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18028" w14:textId="7EAE48E1" w:rsidR="00D8378C" w:rsidRPr="00D8378C" w:rsidRDefault="00D8378C" w:rsidP="00E40E6D">
      <w:pPr>
        <w:ind w:left="-567"/>
        <w:rPr>
          <w:rFonts w:ascii="Arial Narrow" w:hAnsi="Arial Narrow" w:cs="Arial"/>
          <w:b/>
          <w:sz w:val="20"/>
          <w:szCs w:val="20"/>
          <w:lang w:val="pt-PT"/>
        </w:rPr>
      </w:pPr>
      <w:r w:rsidRPr="00D8378C">
        <w:rPr>
          <w:rFonts w:ascii="Arial Narrow" w:hAnsi="Arial Narrow" w:cs="Arial"/>
          <w:b/>
          <w:sz w:val="20"/>
          <w:szCs w:val="20"/>
          <w:lang w:val="pt-PT"/>
        </w:rPr>
        <w:t>Regulamento da 1</w:t>
      </w:r>
      <w:r w:rsidR="00A62B38">
        <w:rPr>
          <w:rFonts w:ascii="Arial Narrow" w:hAnsi="Arial Narrow" w:cs="Arial"/>
          <w:b/>
          <w:sz w:val="20"/>
          <w:szCs w:val="20"/>
          <w:lang w:val="pt-PT"/>
        </w:rPr>
        <w:t>8</w:t>
      </w:r>
      <w:r w:rsidRPr="00D8378C">
        <w:rPr>
          <w:rFonts w:ascii="Arial Narrow" w:hAnsi="Arial Narrow" w:cs="Arial"/>
          <w:b/>
          <w:sz w:val="20"/>
          <w:szCs w:val="20"/>
          <w:lang w:val="pt-PT"/>
        </w:rPr>
        <w:t>ª Edição do Produto do Ano – Prémio de Inovação no Grande Consumo</w:t>
      </w:r>
    </w:p>
    <w:p w14:paraId="53CE55F9" w14:textId="77777777" w:rsidR="008B7F2D" w:rsidRPr="006842AC" w:rsidRDefault="008B7F2D" w:rsidP="00CD55F9">
      <w:pPr>
        <w:ind w:left="-567" w:right="-568"/>
        <w:rPr>
          <w:rFonts w:ascii="Arial Narrow" w:hAnsi="Arial Narrow" w:cs="Arial"/>
          <w:sz w:val="18"/>
          <w:szCs w:val="18"/>
          <w:lang w:val="pt-PT"/>
        </w:rPr>
      </w:pPr>
    </w:p>
    <w:p w14:paraId="2DC50A53" w14:textId="77777777" w:rsidR="00CD55F9" w:rsidRDefault="00CD55F9" w:rsidP="00CD55F9">
      <w:pPr>
        <w:pStyle w:val="Corpodetexto"/>
        <w:spacing w:before="6"/>
        <w:ind w:left="-567" w:right="-568"/>
        <w:jc w:val="both"/>
        <w:rPr>
          <w:ins w:id="0" w:author="Tiago Fiuza" w:date="2018-11-05T12:07:00Z"/>
          <w:rFonts w:ascii="Arial Narrow" w:hAnsi="Arial Narrow"/>
          <w:bCs/>
          <w:sz w:val="18"/>
          <w:szCs w:val="18"/>
          <w:lang w:val="pt-PT"/>
        </w:rPr>
        <w:sectPr w:rsidR="00CD55F9" w:rsidSect="00D8378C">
          <w:headerReference w:type="default" r:id="rId8"/>
          <w:footerReference w:type="default" r:id="rId9"/>
          <w:type w:val="continuous"/>
          <w:pgSz w:w="11906" w:h="16838"/>
          <w:pgMar w:top="1417" w:right="1701" w:bottom="284" w:left="1701" w:header="284" w:footer="0" w:gutter="0"/>
          <w:cols w:space="708"/>
          <w:docGrid w:linePitch="360"/>
        </w:sectPr>
      </w:pPr>
    </w:p>
    <w:p w14:paraId="7B29D5F6" w14:textId="77777777" w:rsidR="00390B84" w:rsidRPr="002909B7" w:rsidRDefault="00BC19A5" w:rsidP="002909B7">
      <w:pPr>
        <w:pStyle w:val="Corpodetexto"/>
        <w:numPr>
          <w:ilvl w:val="0"/>
          <w:numId w:val="16"/>
        </w:numPr>
        <w:spacing w:before="6"/>
        <w:ind w:left="142" w:right="-1" w:hanging="141"/>
        <w:jc w:val="both"/>
        <w:rPr>
          <w:rFonts w:ascii="Arial Narrow" w:hAnsi="Arial Narrow"/>
          <w:color w:val="FF0000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 xml:space="preserve">O Prémio de Inovação </w:t>
      </w:r>
      <w:r w:rsidR="00D8378C">
        <w:rPr>
          <w:rFonts w:ascii="Arial Narrow" w:hAnsi="Arial Narrow"/>
          <w:sz w:val="16"/>
          <w:szCs w:val="16"/>
          <w:lang w:val="pt-PT"/>
        </w:rPr>
        <w:t xml:space="preserve">em Produtos e Serviços </w:t>
      </w:r>
      <w:r w:rsidRPr="002909B7">
        <w:rPr>
          <w:rFonts w:ascii="Arial Narrow" w:hAnsi="Arial Narrow"/>
          <w:sz w:val="16"/>
          <w:szCs w:val="16"/>
          <w:lang w:val="pt-PT"/>
        </w:rPr>
        <w:t>– P</w:t>
      </w:r>
      <w:r w:rsidR="002909B7">
        <w:rPr>
          <w:rFonts w:ascii="Arial Narrow" w:hAnsi="Arial Narrow"/>
          <w:sz w:val="16"/>
          <w:szCs w:val="16"/>
          <w:lang w:val="pt-PT"/>
        </w:rPr>
        <w:t>roduto do Ano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,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adiante </w:t>
      </w:r>
      <w:r w:rsidR="004E4DAD" w:rsidRPr="002909B7">
        <w:rPr>
          <w:rFonts w:ascii="Arial Narrow" w:hAnsi="Arial Narrow"/>
          <w:sz w:val="16"/>
          <w:szCs w:val="16"/>
          <w:lang w:val="pt-PT"/>
        </w:rPr>
        <w:t>“</w:t>
      </w:r>
      <w:r w:rsidRPr="002909B7">
        <w:rPr>
          <w:rFonts w:ascii="Arial Narrow" w:hAnsi="Arial Narrow"/>
          <w:sz w:val="16"/>
          <w:szCs w:val="16"/>
          <w:lang w:val="pt-PT"/>
        </w:rPr>
        <w:t>PDA</w:t>
      </w:r>
      <w:r w:rsidR="004E4DAD" w:rsidRPr="002909B7">
        <w:rPr>
          <w:rFonts w:ascii="Arial Narrow" w:hAnsi="Arial Narrow"/>
          <w:sz w:val="16"/>
          <w:szCs w:val="16"/>
          <w:lang w:val="pt-PT"/>
        </w:rPr>
        <w:t>”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, de que a empresa </w:t>
      </w:r>
      <w:r w:rsidRPr="002909B7">
        <w:rPr>
          <w:rFonts w:ascii="Arial Narrow" w:hAnsi="Arial Narrow"/>
          <w:i/>
          <w:sz w:val="16"/>
          <w:szCs w:val="16"/>
          <w:lang w:val="pt-PT"/>
        </w:rPr>
        <w:t>PRODUCT OF THE YEAR PORTUGAL</w:t>
      </w:r>
      <w:r w:rsidR="007652BB" w:rsidRPr="002909B7">
        <w:rPr>
          <w:rFonts w:ascii="Arial Narrow" w:hAnsi="Arial Narrow"/>
          <w:i/>
          <w:sz w:val="16"/>
          <w:szCs w:val="16"/>
          <w:lang w:val="pt-PT"/>
        </w:rPr>
        <w:t>,</w:t>
      </w:r>
      <w:r w:rsidRPr="002909B7">
        <w:rPr>
          <w:rFonts w:ascii="Arial Narrow" w:hAnsi="Arial Narrow"/>
          <w:i/>
          <w:sz w:val="16"/>
          <w:szCs w:val="16"/>
          <w:lang w:val="pt-PT"/>
        </w:rPr>
        <w:t xml:space="preserve"> LDA</w:t>
      </w:r>
      <w:r w:rsidR="007652BB" w:rsidRPr="002909B7">
        <w:rPr>
          <w:rFonts w:ascii="Arial Narrow" w:hAnsi="Arial Narrow"/>
          <w:i/>
          <w:sz w:val="16"/>
          <w:szCs w:val="16"/>
          <w:lang w:val="pt-PT"/>
        </w:rPr>
        <w:t>.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, </w:t>
      </w:r>
      <w:r w:rsidR="004E4DAD" w:rsidRPr="002909B7">
        <w:rPr>
          <w:rFonts w:ascii="Arial Narrow" w:hAnsi="Arial Narrow"/>
          <w:sz w:val="16"/>
          <w:szCs w:val="16"/>
          <w:lang w:val="pt-PT"/>
        </w:rPr>
        <w:t xml:space="preserve">adiante “organização”,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com </w:t>
      </w:r>
      <w:r w:rsidR="007652BB" w:rsidRPr="002909B7">
        <w:rPr>
          <w:rFonts w:ascii="Arial Narrow" w:hAnsi="Arial Narrow"/>
          <w:sz w:val="16"/>
          <w:szCs w:val="16"/>
          <w:lang w:val="pt-PT"/>
        </w:rPr>
        <w:t xml:space="preserve">o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NIF 514059320 e sede na Rua </w:t>
      </w:r>
      <w:r w:rsidR="007652BB" w:rsidRPr="002909B7">
        <w:rPr>
          <w:rFonts w:ascii="Arial Narrow" w:hAnsi="Arial Narrow"/>
          <w:sz w:val="16"/>
          <w:szCs w:val="16"/>
          <w:lang w:val="pt-PT"/>
        </w:rPr>
        <w:t>das Salemas, 45,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Ribamar, 2640-</w:t>
      </w:r>
      <w:r w:rsidR="007652BB" w:rsidRPr="002909B7">
        <w:rPr>
          <w:rFonts w:ascii="Arial Narrow" w:hAnsi="Arial Narrow"/>
          <w:sz w:val="16"/>
          <w:szCs w:val="16"/>
          <w:lang w:val="pt-PT"/>
        </w:rPr>
        <w:t xml:space="preserve">033 </w:t>
      </w:r>
      <w:r w:rsidRPr="002909B7">
        <w:rPr>
          <w:rFonts w:ascii="Arial Narrow" w:hAnsi="Arial Narrow"/>
          <w:sz w:val="16"/>
          <w:szCs w:val="16"/>
          <w:lang w:val="pt-PT"/>
        </w:rPr>
        <w:t>Santo Isidoro</w:t>
      </w:r>
      <w:r w:rsidR="00390B84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, é promotora, tem por objetivo </w:t>
      </w:r>
      <w:r w:rsidR="00374672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premiar e </w:t>
      </w:r>
      <w:r w:rsidR="00390B84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valorizar os novos produtos lançados no mercado nacional, </w:t>
      </w:r>
      <w:r w:rsidR="00374672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promovendo, </w:t>
      </w:r>
      <w:r w:rsidR="00390B84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para </w:t>
      </w:r>
      <w:r w:rsidR="00374672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tal, </w:t>
      </w:r>
      <w:r w:rsidR="00390B84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um estudo que determina os produtos mais inovadores em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diversas </w:t>
      </w:r>
      <w:r w:rsidR="00390B84" w:rsidRPr="002909B7">
        <w:rPr>
          <w:rFonts w:ascii="Arial Narrow" w:hAnsi="Arial Narrow"/>
          <w:color w:val="000000"/>
          <w:sz w:val="16"/>
          <w:szCs w:val="16"/>
          <w:lang w:val="pt-PT"/>
        </w:rPr>
        <w:t>categorias</w:t>
      </w:r>
      <w:r w:rsidR="00374672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, designado por </w:t>
      </w:r>
      <w:r w:rsidR="00390B84" w:rsidRPr="002909B7">
        <w:rPr>
          <w:rFonts w:ascii="Arial Narrow" w:hAnsi="Arial Narrow"/>
          <w:color w:val="000000"/>
          <w:sz w:val="16"/>
          <w:szCs w:val="16"/>
          <w:lang w:val="pt-PT"/>
        </w:rPr>
        <w:t>“Produto do Ano”</w:t>
      </w:r>
      <w:r w:rsidR="007652BB" w:rsidRPr="002909B7">
        <w:rPr>
          <w:rFonts w:ascii="Arial Narrow" w:hAnsi="Arial Narrow"/>
          <w:color w:val="000000"/>
          <w:sz w:val="16"/>
          <w:szCs w:val="16"/>
          <w:lang w:val="pt-PT"/>
        </w:rPr>
        <w:t>.</w:t>
      </w:r>
    </w:p>
    <w:p w14:paraId="0F0226F8" w14:textId="77777777" w:rsidR="006851BC" w:rsidRPr="002909B7" w:rsidRDefault="006851BC" w:rsidP="002909B7">
      <w:pPr>
        <w:spacing w:before="6"/>
        <w:ind w:left="142" w:right="-1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609DC172" w14:textId="43448E5D" w:rsidR="00AA00B5" w:rsidRPr="002909B7" w:rsidRDefault="00390B84" w:rsidP="002909B7">
      <w:pPr>
        <w:pStyle w:val="Corpodetexto"/>
        <w:numPr>
          <w:ilvl w:val="0"/>
          <w:numId w:val="16"/>
        </w:numPr>
        <w:spacing w:before="6"/>
        <w:ind w:left="142" w:right="-1" w:hanging="141"/>
        <w:jc w:val="both"/>
        <w:rPr>
          <w:rFonts w:ascii="Arial Narrow" w:hAnsi="Arial Narrow"/>
          <w:color w:val="000000"/>
          <w:sz w:val="16"/>
          <w:szCs w:val="16"/>
          <w:lang w:val="pt-PT"/>
        </w:rPr>
      </w:pP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O presente </w:t>
      </w:r>
      <w:r w:rsidR="007652BB" w:rsidRPr="002909B7">
        <w:rPr>
          <w:rFonts w:ascii="Arial Narrow" w:hAnsi="Arial Narrow"/>
          <w:color w:val="000000"/>
          <w:sz w:val="16"/>
          <w:szCs w:val="16"/>
          <w:lang w:val="pt-PT"/>
        </w:rPr>
        <w:t>R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egu</w:t>
      </w:r>
      <w:r w:rsidR="00C67602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lamento </w:t>
      </w:r>
      <w:r w:rsidR="007652BB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aplica-se somente à participação na </w:t>
      </w:r>
      <w:r w:rsidR="007652BB" w:rsidRPr="00D8378C">
        <w:rPr>
          <w:rFonts w:ascii="Arial Narrow" w:hAnsi="Arial Narrow"/>
          <w:color w:val="000000"/>
          <w:sz w:val="16"/>
          <w:szCs w:val="16"/>
          <w:lang w:val="pt-PT"/>
        </w:rPr>
        <w:t>1</w:t>
      </w:r>
      <w:r w:rsidR="00A62B38">
        <w:rPr>
          <w:rFonts w:ascii="Arial Narrow" w:hAnsi="Arial Narrow"/>
          <w:color w:val="000000"/>
          <w:sz w:val="16"/>
          <w:szCs w:val="16"/>
          <w:lang w:val="pt-PT"/>
        </w:rPr>
        <w:t>8</w:t>
      </w:r>
      <w:r w:rsidR="007652BB" w:rsidRPr="00D8378C">
        <w:rPr>
          <w:rFonts w:ascii="Arial Narrow" w:hAnsi="Arial Narrow"/>
          <w:color w:val="000000"/>
          <w:sz w:val="16"/>
          <w:szCs w:val="16"/>
          <w:lang w:val="pt-PT"/>
        </w:rPr>
        <w:t xml:space="preserve">ª </w:t>
      </w:r>
      <w:r w:rsidRPr="00D8378C">
        <w:rPr>
          <w:rFonts w:ascii="Arial Narrow" w:hAnsi="Arial Narrow"/>
          <w:color w:val="000000"/>
          <w:sz w:val="16"/>
          <w:szCs w:val="16"/>
          <w:lang w:val="pt-PT"/>
        </w:rPr>
        <w:t xml:space="preserve">Edição </w:t>
      </w:r>
      <w:r w:rsidR="00374672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do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“Produto do Ano”</w:t>
      </w:r>
      <w:r w:rsidR="00374672" w:rsidRPr="002909B7">
        <w:rPr>
          <w:rFonts w:ascii="Arial Narrow" w:hAnsi="Arial Narrow"/>
          <w:color w:val="000000"/>
          <w:sz w:val="16"/>
          <w:szCs w:val="16"/>
          <w:lang w:val="pt-PT"/>
        </w:rPr>
        <w:t>,</w:t>
      </w:r>
      <w:r w:rsidR="00C50424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</w:t>
      </w:r>
      <w:r w:rsidR="000C79F2" w:rsidRPr="002909B7">
        <w:rPr>
          <w:rFonts w:ascii="Arial Narrow" w:hAnsi="Arial Narrow"/>
          <w:color w:val="000000"/>
          <w:sz w:val="16"/>
          <w:szCs w:val="16"/>
          <w:lang w:val="pt-PT"/>
        </w:rPr>
        <w:t>de todos os produtos</w:t>
      </w:r>
      <w:r w:rsidR="00D8378C">
        <w:rPr>
          <w:rFonts w:ascii="Arial Narrow" w:hAnsi="Arial Narrow"/>
          <w:color w:val="000000"/>
          <w:sz w:val="16"/>
          <w:szCs w:val="16"/>
          <w:lang w:val="pt-PT"/>
        </w:rPr>
        <w:t xml:space="preserve"> e serviços</w:t>
      </w:r>
      <w:r w:rsidR="000C79F2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disponíveis no mercado e comercializados de forma massificada em supermercados, hipermercados, </w:t>
      </w:r>
      <w:r w:rsidR="006851BC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grandes </w:t>
      </w:r>
      <w:r w:rsidR="000C79F2" w:rsidRPr="002909B7">
        <w:rPr>
          <w:rFonts w:ascii="Arial Narrow" w:hAnsi="Arial Narrow"/>
          <w:color w:val="000000"/>
          <w:sz w:val="16"/>
          <w:szCs w:val="16"/>
          <w:lang w:val="pt-PT"/>
        </w:rPr>
        <w:t>superfícies</w:t>
      </w:r>
      <w:r w:rsidR="006851BC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, </w:t>
      </w:r>
      <w:r w:rsidR="000C79F2" w:rsidRPr="002909B7">
        <w:rPr>
          <w:rFonts w:ascii="Arial Narrow" w:hAnsi="Arial Narrow"/>
          <w:color w:val="000000"/>
          <w:sz w:val="16"/>
          <w:szCs w:val="16"/>
          <w:lang w:val="pt-PT"/>
        </w:rPr>
        <w:t>retalho especializado, venda on-line, farmá</w:t>
      </w:r>
      <w:r w:rsidR="00910EE8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cias, </w:t>
      </w:r>
      <w:r w:rsidR="000C79F2" w:rsidRPr="002909B7">
        <w:rPr>
          <w:rFonts w:ascii="Arial Narrow" w:hAnsi="Arial Narrow"/>
          <w:color w:val="000000"/>
          <w:sz w:val="16"/>
          <w:szCs w:val="16"/>
          <w:lang w:val="pt-PT"/>
        </w:rPr>
        <w:t>para farmácias</w:t>
      </w:r>
      <w:r w:rsidR="00910EE8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</w:t>
      </w:r>
      <w:r w:rsidR="000C79F2" w:rsidRPr="002909B7">
        <w:rPr>
          <w:rFonts w:ascii="Arial Narrow" w:hAnsi="Arial Narrow"/>
          <w:color w:val="000000"/>
          <w:sz w:val="16"/>
          <w:szCs w:val="16"/>
          <w:lang w:val="pt-PT"/>
        </w:rPr>
        <w:t>e canais business-to-business</w:t>
      </w:r>
      <w:r w:rsidR="00C50424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, </w:t>
      </w:r>
      <w:r w:rsidR="000E6567" w:rsidRPr="002909B7">
        <w:rPr>
          <w:rFonts w:ascii="Arial Narrow" w:hAnsi="Arial Narrow"/>
          <w:color w:val="000000"/>
          <w:sz w:val="16"/>
          <w:szCs w:val="16"/>
          <w:lang w:val="pt-PT"/>
        </w:rPr>
        <w:t>que apresentem carácter inovador reconhecido</w:t>
      </w:r>
      <w:r w:rsidR="006851BC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, </w:t>
      </w:r>
      <w:r w:rsidR="000E6567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cuja data de lançamento em Portugal tenha ocorrido entre </w:t>
      </w:r>
      <w:r w:rsidR="00C67602" w:rsidRPr="00D8378C">
        <w:rPr>
          <w:rFonts w:ascii="Arial Narrow" w:hAnsi="Arial Narrow"/>
          <w:color w:val="000000"/>
          <w:sz w:val="16"/>
          <w:szCs w:val="16"/>
          <w:lang w:val="pt-PT"/>
        </w:rPr>
        <w:t xml:space="preserve">Abril de </w:t>
      </w:r>
      <w:r w:rsidR="00C50424" w:rsidRPr="00D8378C">
        <w:rPr>
          <w:rFonts w:ascii="Arial Narrow" w:hAnsi="Arial Narrow"/>
          <w:color w:val="000000"/>
          <w:sz w:val="16"/>
          <w:szCs w:val="16"/>
          <w:lang w:val="pt-PT"/>
        </w:rPr>
        <w:t>20</w:t>
      </w:r>
      <w:r w:rsidR="00A62B38">
        <w:rPr>
          <w:rFonts w:ascii="Arial Narrow" w:hAnsi="Arial Narrow"/>
          <w:color w:val="000000"/>
          <w:sz w:val="16"/>
          <w:szCs w:val="16"/>
          <w:lang w:val="pt-PT"/>
        </w:rPr>
        <w:t>20</w:t>
      </w:r>
      <w:r w:rsidR="00C50424" w:rsidRPr="00D8378C">
        <w:rPr>
          <w:rFonts w:ascii="Arial Narrow" w:hAnsi="Arial Narrow"/>
          <w:color w:val="000000"/>
          <w:sz w:val="16"/>
          <w:szCs w:val="16"/>
          <w:lang w:val="pt-PT"/>
        </w:rPr>
        <w:t xml:space="preserve"> </w:t>
      </w:r>
      <w:r w:rsidR="000E6567" w:rsidRPr="00D8378C">
        <w:rPr>
          <w:rFonts w:ascii="Arial Narrow" w:hAnsi="Arial Narrow"/>
          <w:color w:val="000000"/>
          <w:sz w:val="16"/>
          <w:szCs w:val="16"/>
          <w:lang w:val="pt-PT"/>
        </w:rPr>
        <w:t xml:space="preserve">e </w:t>
      </w:r>
      <w:r w:rsidR="00A62B38">
        <w:rPr>
          <w:rFonts w:ascii="Arial Narrow" w:hAnsi="Arial Narrow"/>
          <w:color w:val="000000"/>
          <w:sz w:val="16"/>
          <w:szCs w:val="16"/>
          <w:lang w:val="pt-PT"/>
        </w:rPr>
        <w:t>D</w:t>
      </w:r>
      <w:r w:rsidR="00D43FB3">
        <w:rPr>
          <w:rFonts w:ascii="Arial Narrow" w:hAnsi="Arial Narrow"/>
          <w:color w:val="000000"/>
          <w:sz w:val="16"/>
          <w:szCs w:val="16"/>
          <w:lang w:val="pt-PT"/>
        </w:rPr>
        <w:t>ezembro</w:t>
      </w:r>
      <w:r w:rsidR="0084782B" w:rsidRPr="00D8378C">
        <w:rPr>
          <w:rFonts w:ascii="Arial Narrow" w:hAnsi="Arial Narrow"/>
          <w:color w:val="000000"/>
          <w:sz w:val="16"/>
          <w:szCs w:val="16"/>
          <w:lang w:val="pt-PT"/>
        </w:rPr>
        <w:t xml:space="preserve"> </w:t>
      </w:r>
      <w:r w:rsidR="000E6567" w:rsidRPr="00D8378C">
        <w:rPr>
          <w:rFonts w:ascii="Arial Narrow" w:hAnsi="Arial Narrow"/>
          <w:color w:val="000000"/>
          <w:sz w:val="16"/>
          <w:szCs w:val="16"/>
          <w:lang w:val="pt-PT"/>
        </w:rPr>
        <w:t xml:space="preserve">de </w:t>
      </w:r>
      <w:r w:rsidR="00C50424" w:rsidRPr="00D8378C">
        <w:rPr>
          <w:rFonts w:ascii="Arial Narrow" w:hAnsi="Arial Narrow"/>
          <w:color w:val="000000"/>
          <w:sz w:val="16"/>
          <w:szCs w:val="16"/>
          <w:lang w:val="pt-PT"/>
        </w:rPr>
        <w:t>20</w:t>
      </w:r>
      <w:r w:rsidR="00D43FB3">
        <w:rPr>
          <w:rFonts w:ascii="Arial Narrow" w:hAnsi="Arial Narrow"/>
          <w:color w:val="000000"/>
          <w:sz w:val="16"/>
          <w:szCs w:val="16"/>
          <w:lang w:val="pt-PT"/>
        </w:rPr>
        <w:t>2</w:t>
      </w:r>
      <w:r w:rsidR="00A62B38">
        <w:rPr>
          <w:rFonts w:ascii="Arial Narrow" w:hAnsi="Arial Narrow"/>
          <w:color w:val="000000"/>
          <w:sz w:val="16"/>
          <w:szCs w:val="16"/>
          <w:lang w:val="pt-PT"/>
        </w:rPr>
        <w:t>1</w:t>
      </w:r>
      <w:r w:rsidR="00C50424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</w:t>
      </w:r>
      <w:r w:rsidR="000E6567" w:rsidRPr="002909B7">
        <w:rPr>
          <w:rFonts w:ascii="Arial Narrow" w:hAnsi="Arial Narrow"/>
          <w:color w:val="000000"/>
          <w:sz w:val="16"/>
          <w:szCs w:val="16"/>
          <w:lang w:val="pt-PT"/>
        </w:rPr>
        <w:t>e estejam disponíveis</w:t>
      </w:r>
      <w:r w:rsidR="006851BC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</w:t>
      </w:r>
      <w:r w:rsidR="000E6567" w:rsidRPr="002909B7">
        <w:rPr>
          <w:rFonts w:ascii="Arial Narrow" w:hAnsi="Arial Narrow"/>
          <w:color w:val="000000"/>
          <w:sz w:val="16"/>
          <w:szCs w:val="16"/>
          <w:lang w:val="pt-PT"/>
        </w:rPr>
        <w:t>para venda no território</w:t>
      </w:r>
      <w:r w:rsidR="00910EE8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nacional</w:t>
      </w:r>
      <w:r w:rsidR="006851BC" w:rsidRPr="002909B7">
        <w:rPr>
          <w:rFonts w:ascii="Arial Narrow" w:hAnsi="Arial Narrow"/>
          <w:color w:val="000000"/>
          <w:sz w:val="16"/>
          <w:szCs w:val="16"/>
          <w:lang w:val="pt-PT"/>
        </w:rPr>
        <w:t>.</w:t>
      </w:r>
    </w:p>
    <w:p w14:paraId="1F132BF3" w14:textId="77777777" w:rsidR="006851BC" w:rsidRPr="00826315" w:rsidRDefault="006851BC" w:rsidP="002909B7">
      <w:pPr>
        <w:pStyle w:val="Corpodetexto2"/>
        <w:spacing w:before="6"/>
        <w:ind w:left="142" w:right="-1"/>
        <w:rPr>
          <w:rFonts w:ascii="Arial Narrow" w:hAnsi="Arial Narrow"/>
          <w:bCs/>
          <w:color w:val="FFFFFF" w:themeColor="background1"/>
          <w:sz w:val="16"/>
          <w:szCs w:val="16"/>
          <w:lang w:val="pt-PT"/>
        </w:rPr>
      </w:pPr>
    </w:p>
    <w:p w14:paraId="3D89D495" w14:textId="7C4F93DB" w:rsidR="006851BC" w:rsidRPr="002909B7" w:rsidRDefault="000E6567" w:rsidP="002909B7">
      <w:pPr>
        <w:pStyle w:val="Corpodetexto"/>
        <w:numPr>
          <w:ilvl w:val="0"/>
          <w:numId w:val="16"/>
        </w:numPr>
        <w:spacing w:before="6"/>
        <w:ind w:left="142" w:right="-1" w:hanging="141"/>
        <w:jc w:val="both"/>
        <w:rPr>
          <w:rFonts w:ascii="Arial Narrow" w:hAnsi="Arial Narrow"/>
          <w:color w:val="000000"/>
          <w:sz w:val="16"/>
          <w:szCs w:val="16"/>
          <w:lang w:val="pt-PT"/>
        </w:rPr>
      </w:pP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O PDA é reservado </w:t>
      </w:r>
      <w:r w:rsidR="00E40E6D" w:rsidRPr="002909B7">
        <w:rPr>
          <w:rFonts w:ascii="Arial Narrow" w:hAnsi="Arial Narrow"/>
          <w:color w:val="000000"/>
          <w:sz w:val="16"/>
          <w:szCs w:val="16"/>
          <w:lang w:val="pt-PT"/>
        </w:rPr>
        <w:t>a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empresas produtoras</w:t>
      </w:r>
      <w:r w:rsidR="00E40E6D" w:rsidRPr="002909B7">
        <w:rPr>
          <w:rFonts w:ascii="Arial Narrow" w:hAnsi="Arial Narrow"/>
          <w:color w:val="000000"/>
          <w:sz w:val="16"/>
          <w:szCs w:val="16"/>
          <w:lang w:val="pt-PT"/>
        </w:rPr>
        <w:t>/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distribuidoras de produtos </w:t>
      </w:r>
      <w:r w:rsidR="00D8378C">
        <w:rPr>
          <w:rFonts w:ascii="Arial Narrow" w:hAnsi="Arial Narrow"/>
          <w:color w:val="000000"/>
          <w:sz w:val="16"/>
          <w:szCs w:val="16"/>
          <w:lang w:val="pt-PT"/>
        </w:rPr>
        <w:t xml:space="preserve">e serviços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lançados no período indicado no </w:t>
      </w:r>
      <w:r w:rsidR="00C50424" w:rsidRPr="002909B7">
        <w:rPr>
          <w:rFonts w:ascii="Arial Narrow" w:hAnsi="Arial Narrow"/>
          <w:color w:val="000000"/>
          <w:sz w:val="16"/>
          <w:szCs w:val="16"/>
          <w:lang w:val="pt-PT"/>
        </w:rPr>
        <w:t>a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rtigo</w:t>
      </w:r>
      <w:r w:rsidR="00C50424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anterior, que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pode</w:t>
      </w:r>
      <w:r w:rsidR="00C50424" w:rsidRPr="002909B7">
        <w:rPr>
          <w:rFonts w:ascii="Arial Narrow" w:hAnsi="Arial Narrow"/>
          <w:color w:val="000000"/>
          <w:sz w:val="16"/>
          <w:szCs w:val="16"/>
          <w:lang w:val="pt-PT"/>
        </w:rPr>
        <w:t>rão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inscrever um ou mais produtos na mesma edição</w:t>
      </w:r>
      <w:r w:rsidR="006851BC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, </w:t>
      </w:r>
      <w:r w:rsidR="00DB0C81" w:rsidRPr="002909B7">
        <w:rPr>
          <w:rFonts w:ascii="Arial Narrow" w:hAnsi="Arial Narrow"/>
          <w:color w:val="000000"/>
          <w:sz w:val="16"/>
          <w:szCs w:val="16"/>
          <w:lang w:val="pt-PT"/>
        </w:rPr>
        <w:t>independentemente</w:t>
      </w:r>
      <w:r w:rsidR="006851BC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de </w:t>
      </w:r>
      <w:r w:rsidR="00DB0C81" w:rsidRPr="002909B7">
        <w:rPr>
          <w:rFonts w:ascii="Arial Narrow" w:hAnsi="Arial Narrow"/>
          <w:color w:val="000000"/>
          <w:sz w:val="16"/>
          <w:szCs w:val="16"/>
          <w:lang w:val="pt-PT"/>
        </w:rPr>
        <w:t>comp</w:t>
      </w:r>
      <w:r w:rsidR="00C50424" w:rsidRPr="002909B7">
        <w:rPr>
          <w:rFonts w:ascii="Arial Narrow" w:hAnsi="Arial Narrow"/>
          <w:color w:val="000000"/>
          <w:sz w:val="16"/>
          <w:szCs w:val="16"/>
          <w:lang w:val="pt-PT"/>
        </w:rPr>
        <w:t>e</w:t>
      </w:r>
      <w:r w:rsidR="00DB0C81" w:rsidRPr="002909B7">
        <w:rPr>
          <w:rFonts w:ascii="Arial Narrow" w:hAnsi="Arial Narrow"/>
          <w:color w:val="000000"/>
          <w:sz w:val="16"/>
          <w:szCs w:val="16"/>
          <w:lang w:val="pt-PT"/>
        </w:rPr>
        <w:t>t</w:t>
      </w:r>
      <w:r w:rsidR="00C50424" w:rsidRPr="002909B7">
        <w:rPr>
          <w:rFonts w:ascii="Arial Narrow" w:hAnsi="Arial Narrow"/>
          <w:color w:val="000000"/>
          <w:sz w:val="16"/>
          <w:szCs w:val="16"/>
          <w:lang w:val="pt-PT"/>
        </w:rPr>
        <w:t>irem</w:t>
      </w:r>
      <w:r w:rsidR="00DB0C81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na mesma ou em </w:t>
      </w:r>
      <w:r w:rsidR="006851BC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diferentes </w:t>
      </w:r>
      <w:r w:rsidR="00DB0C81" w:rsidRPr="002909B7">
        <w:rPr>
          <w:rFonts w:ascii="Arial Narrow" w:hAnsi="Arial Narrow"/>
          <w:color w:val="000000"/>
          <w:sz w:val="16"/>
          <w:szCs w:val="16"/>
          <w:lang w:val="pt-PT"/>
        </w:rPr>
        <w:t>categorias</w:t>
      </w:r>
      <w:r w:rsidR="006851BC" w:rsidRPr="002909B7">
        <w:rPr>
          <w:rFonts w:ascii="Arial Narrow" w:hAnsi="Arial Narrow"/>
          <w:color w:val="000000"/>
          <w:sz w:val="16"/>
          <w:szCs w:val="16"/>
          <w:lang w:val="pt-PT"/>
        </w:rPr>
        <w:t>.</w:t>
      </w:r>
      <w:r w:rsidR="00826315">
        <w:rPr>
          <w:rFonts w:ascii="Arial Narrow" w:hAnsi="Arial Narrow"/>
          <w:color w:val="000000"/>
          <w:sz w:val="16"/>
          <w:szCs w:val="16"/>
          <w:lang w:val="pt-PT"/>
        </w:rPr>
        <w:t xml:space="preserve"> Não é permitida a inscrição de marcas próprias de distribuidor.</w:t>
      </w:r>
    </w:p>
    <w:p w14:paraId="6BAD20A8" w14:textId="77777777" w:rsidR="006851BC" w:rsidRPr="002909B7" w:rsidRDefault="006851BC" w:rsidP="002909B7">
      <w:pPr>
        <w:spacing w:before="6"/>
        <w:ind w:left="142" w:right="-1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6BCAC6A3" w14:textId="77777777" w:rsidR="006851BC" w:rsidRPr="002909B7" w:rsidRDefault="00DB0C81" w:rsidP="002909B7">
      <w:pPr>
        <w:pStyle w:val="Corpodetexto"/>
        <w:numPr>
          <w:ilvl w:val="0"/>
          <w:numId w:val="16"/>
        </w:numPr>
        <w:spacing w:before="6"/>
        <w:ind w:left="142" w:right="-1" w:hanging="141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>Para o caso de gamas de produtos heterogéneas, só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é possível apresentar um produto da dit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a gama por </w:t>
      </w:r>
      <w:r w:rsidRPr="002909B7">
        <w:rPr>
          <w:rFonts w:ascii="Arial Narrow" w:hAnsi="Arial Narrow"/>
          <w:sz w:val="16"/>
          <w:szCs w:val="16"/>
          <w:lang w:val="pt-PT"/>
        </w:rPr>
        <w:t>categoria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. </w:t>
      </w:r>
      <w:r w:rsidR="00C50424" w:rsidRPr="002909B7">
        <w:rPr>
          <w:rFonts w:ascii="Arial Narrow" w:hAnsi="Arial Narrow"/>
          <w:sz w:val="16"/>
          <w:szCs w:val="16"/>
          <w:lang w:val="pt-PT"/>
        </w:rPr>
        <w:t xml:space="preserve">A </w:t>
      </w:r>
      <w:r w:rsidRPr="002909B7">
        <w:rPr>
          <w:rFonts w:ascii="Arial Narrow" w:hAnsi="Arial Narrow"/>
          <w:sz w:val="16"/>
          <w:szCs w:val="16"/>
          <w:lang w:val="pt-PT"/>
        </w:rPr>
        <w:t>Comissão de Avaliação e Ética reserva o direito de decidir d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a homogeneidad</w:t>
      </w:r>
      <w:r w:rsidRPr="002909B7">
        <w:rPr>
          <w:rFonts w:ascii="Arial Narrow" w:hAnsi="Arial Narrow"/>
          <w:sz w:val="16"/>
          <w:szCs w:val="16"/>
          <w:lang w:val="pt-PT"/>
        </w:rPr>
        <w:t>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o</w:t>
      </w:r>
      <w:r w:rsidRPr="002909B7">
        <w:rPr>
          <w:rFonts w:ascii="Arial Narrow" w:hAnsi="Arial Narrow"/>
          <w:sz w:val="16"/>
          <w:szCs w:val="16"/>
          <w:lang w:val="pt-PT"/>
        </w:rPr>
        <w:t>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heterogeneidad</w:t>
      </w:r>
      <w:r w:rsidRPr="002909B7">
        <w:rPr>
          <w:rFonts w:ascii="Arial Narrow" w:hAnsi="Arial Narrow"/>
          <w:sz w:val="16"/>
          <w:szCs w:val="16"/>
          <w:lang w:val="pt-PT"/>
        </w:rPr>
        <w:t>e de uma determinada gama de produ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tos.</w:t>
      </w:r>
    </w:p>
    <w:p w14:paraId="5D3353EC" w14:textId="77777777" w:rsidR="006851BC" w:rsidRPr="002909B7" w:rsidRDefault="006851BC" w:rsidP="002909B7">
      <w:pPr>
        <w:spacing w:before="6"/>
        <w:ind w:left="142" w:right="-1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1527768E" w14:textId="4860F001" w:rsidR="006851BC" w:rsidRPr="002909B7" w:rsidRDefault="00DB0C81" w:rsidP="002909B7">
      <w:pPr>
        <w:pStyle w:val="Corpodetexto"/>
        <w:numPr>
          <w:ilvl w:val="0"/>
          <w:numId w:val="16"/>
        </w:numPr>
        <w:spacing w:before="6"/>
        <w:ind w:left="142" w:right="-1" w:hanging="141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 xml:space="preserve">Podem participar </w:t>
      </w:r>
      <w:r w:rsidR="00910EE8" w:rsidRPr="002909B7">
        <w:rPr>
          <w:rFonts w:ascii="Arial Narrow" w:hAnsi="Arial Narrow"/>
          <w:sz w:val="16"/>
          <w:szCs w:val="16"/>
          <w:lang w:val="pt-PT"/>
        </w:rPr>
        <w:t>n</w:t>
      </w:r>
      <w:r w:rsidRPr="002909B7">
        <w:rPr>
          <w:rFonts w:ascii="Arial Narrow" w:hAnsi="Arial Narrow"/>
          <w:sz w:val="16"/>
          <w:szCs w:val="16"/>
          <w:lang w:val="pt-PT"/>
        </w:rPr>
        <w:t>a</w:t>
      </w:r>
      <w:r w:rsidR="00910EE8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A62B38">
        <w:rPr>
          <w:rFonts w:ascii="Arial Narrow" w:hAnsi="Arial Narrow"/>
          <w:sz w:val="16"/>
          <w:szCs w:val="16"/>
          <w:lang w:val="pt-PT"/>
        </w:rPr>
        <w:t xml:space="preserve">18ª Edição </w:t>
      </w:r>
      <w:r w:rsidRPr="002909B7">
        <w:rPr>
          <w:rFonts w:ascii="Arial Narrow" w:hAnsi="Arial Narrow"/>
          <w:sz w:val="16"/>
          <w:szCs w:val="16"/>
          <w:lang w:val="pt-PT"/>
        </w:rPr>
        <w:t>do PDA os produ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tos </w:t>
      </w:r>
      <w:r w:rsidR="00D8378C">
        <w:rPr>
          <w:rFonts w:ascii="Arial Narrow" w:hAnsi="Arial Narrow"/>
          <w:sz w:val="16"/>
          <w:szCs w:val="16"/>
          <w:lang w:val="pt-PT"/>
        </w:rPr>
        <w:t xml:space="preserve">e serviços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que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tenham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participado </w:t>
      </w:r>
      <w:r w:rsidRPr="002909B7">
        <w:rPr>
          <w:rFonts w:ascii="Arial Narrow" w:hAnsi="Arial Narrow"/>
          <w:sz w:val="16"/>
          <w:szCs w:val="16"/>
          <w:lang w:val="pt-PT"/>
        </w:rPr>
        <w:t>em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edi</w:t>
      </w:r>
      <w:r w:rsidRPr="002909B7">
        <w:rPr>
          <w:rFonts w:ascii="Arial Narrow" w:hAnsi="Arial Narrow"/>
          <w:sz w:val="16"/>
          <w:szCs w:val="16"/>
          <w:lang w:val="pt-PT"/>
        </w:rPr>
        <w:t>ções anteriores e não tenham sido vencedores, 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empre que cump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ram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o estab</w:t>
      </w:r>
      <w:r w:rsidRPr="002909B7">
        <w:rPr>
          <w:rFonts w:ascii="Arial Narrow" w:hAnsi="Arial Narrow"/>
          <w:sz w:val="16"/>
          <w:szCs w:val="16"/>
          <w:lang w:val="pt-PT"/>
        </w:rPr>
        <w:t>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lecido </w:t>
      </w:r>
      <w:r w:rsidRPr="002909B7">
        <w:rPr>
          <w:rFonts w:ascii="Arial Narrow" w:hAnsi="Arial Narrow"/>
          <w:sz w:val="16"/>
          <w:szCs w:val="16"/>
          <w:lang w:val="pt-PT"/>
        </w:rPr>
        <w:t>no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C50424" w:rsidRPr="002909B7">
        <w:rPr>
          <w:rFonts w:ascii="Arial Narrow" w:hAnsi="Arial Narrow"/>
          <w:sz w:val="16"/>
          <w:szCs w:val="16"/>
          <w:lang w:val="pt-PT"/>
        </w:rPr>
        <w:t>a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rtigo </w:t>
      </w:r>
      <w:r w:rsidR="00C50424" w:rsidRPr="002909B7">
        <w:rPr>
          <w:rFonts w:ascii="Arial Narrow" w:hAnsi="Arial Narrow"/>
          <w:sz w:val="16"/>
          <w:szCs w:val="16"/>
          <w:lang w:val="pt-PT"/>
        </w:rPr>
        <w:t>2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do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Reg</w:t>
      </w:r>
      <w:r w:rsidRPr="002909B7">
        <w:rPr>
          <w:rFonts w:ascii="Arial Narrow" w:hAnsi="Arial Narrow"/>
          <w:sz w:val="16"/>
          <w:szCs w:val="16"/>
          <w:lang w:val="pt-PT"/>
        </w:rPr>
        <w:t>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lamento.</w:t>
      </w:r>
    </w:p>
    <w:p w14:paraId="25FBD5B1" w14:textId="77777777" w:rsidR="006851BC" w:rsidRPr="002909B7" w:rsidRDefault="006851BC" w:rsidP="002909B7">
      <w:pPr>
        <w:spacing w:before="6"/>
        <w:ind w:left="142" w:right="-1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4941B24E" w14:textId="77777777" w:rsidR="006851BC" w:rsidRPr="002909B7" w:rsidRDefault="006851BC" w:rsidP="002909B7">
      <w:pPr>
        <w:pStyle w:val="Corpodetexto"/>
        <w:numPr>
          <w:ilvl w:val="0"/>
          <w:numId w:val="16"/>
        </w:numPr>
        <w:spacing w:before="6"/>
        <w:ind w:left="142" w:right="-1" w:hanging="141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>N</w:t>
      </w:r>
      <w:r w:rsidR="00DB0C81" w:rsidRPr="002909B7">
        <w:rPr>
          <w:rFonts w:ascii="Arial Narrow" w:hAnsi="Arial Narrow"/>
          <w:sz w:val="16"/>
          <w:szCs w:val="16"/>
          <w:lang w:val="pt-PT"/>
        </w:rPr>
        <w:t>ã</w:t>
      </w:r>
      <w:r w:rsidRPr="002909B7">
        <w:rPr>
          <w:rFonts w:ascii="Arial Narrow" w:hAnsi="Arial Narrow"/>
          <w:sz w:val="16"/>
          <w:szCs w:val="16"/>
          <w:lang w:val="pt-PT"/>
        </w:rPr>
        <w:t>o pod</w:t>
      </w:r>
      <w:r w:rsidR="00DB0C81" w:rsidRPr="002909B7">
        <w:rPr>
          <w:rFonts w:ascii="Arial Narrow" w:hAnsi="Arial Narrow"/>
          <w:sz w:val="16"/>
          <w:szCs w:val="16"/>
          <w:lang w:val="pt-PT"/>
        </w:rPr>
        <w:t xml:space="preserve">em </w:t>
      </w:r>
      <w:r w:rsidRPr="002909B7">
        <w:rPr>
          <w:rFonts w:ascii="Arial Narrow" w:hAnsi="Arial Narrow"/>
          <w:sz w:val="16"/>
          <w:szCs w:val="16"/>
          <w:lang w:val="pt-PT"/>
        </w:rPr>
        <w:t>participar n</w:t>
      </w:r>
      <w:r w:rsidR="00C50424" w:rsidRPr="002909B7">
        <w:rPr>
          <w:rFonts w:ascii="Arial Narrow" w:hAnsi="Arial Narrow"/>
          <w:sz w:val="16"/>
          <w:szCs w:val="16"/>
          <w:lang w:val="pt-PT"/>
        </w:rPr>
        <w:t>est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a </w:t>
      </w:r>
      <w:r w:rsidR="00DB0C81" w:rsidRPr="002909B7">
        <w:rPr>
          <w:rFonts w:ascii="Arial Narrow" w:hAnsi="Arial Narrow"/>
          <w:sz w:val="16"/>
          <w:szCs w:val="16"/>
          <w:lang w:val="pt-PT"/>
        </w:rPr>
        <w:t>Edição do PDA</w:t>
      </w:r>
      <w:r w:rsidR="00C50424" w:rsidRPr="002909B7">
        <w:rPr>
          <w:rFonts w:ascii="Arial Narrow" w:hAnsi="Arial Narrow"/>
          <w:sz w:val="16"/>
          <w:szCs w:val="16"/>
          <w:lang w:val="pt-PT"/>
        </w:rPr>
        <w:t>,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DB0C81" w:rsidRPr="002909B7">
        <w:rPr>
          <w:rFonts w:ascii="Arial Narrow" w:hAnsi="Arial Narrow"/>
          <w:sz w:val="16"/>
          <w:szCs w:val="16"/>
          <w:lang w:val="pt-PT"/>
        </w:rPr>
        <w:t>produ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tos </w:t>
      </w:r>
      <w:r w:rsidR="00D8378C">
        <w:rPr>
          <w:rFonts w:ascii="Arial Narrow" w:hAnsi="Arial Narrow"/>
          <w:sz w:val="16"/>
          <w:szCs w:val="16"/>
          <w:lang w:val="pt-PT"/>
        </w:rPr>
        <w:t xml:space="preserve">e serviços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que </w:t>
      </w:r>
      <w:r w:rsidR="00DB0C81" w:rsidRPr="002909B7">
        <w:rPr>
          <w:rFonts w:ascii="Arial Narrow" w:hAnsi="Arial Narrow"/>
          <w:sz w:val="16"/>
          <w:szCs w:val="16"/>
          <w:lang w:val="pt-PT"/>
        </w:rPr>
        <w:t>tenham sido vencedores e</w:t>
      </w:r>
      <w:r w:rsidR="00C50424" w:rsidRPr="002909B7">
        <w:rPr>
          <w:rFonts w:ascii="Arial Narrow" w:hAnsi="Arial Narrow"/>
          <w:sz w:val="16"/>
          <w:szCs w:val="16"/>
          <w:lang w:val="pt-PT"/>
        </w:rPr>
        <w:t>m</w:t>
      </w:r>
      <w:r w:rsidR="00DB0C81" w:rsidRPr="002909B7">
        <w:rPr>
          <w:rFonts w:ascii="Arial Narrow" w:hAnsi="Arial Narrow"/>
          <w:sz w:val="16"/>
          <w:szCs w:val="16"/>
          <w:lang w:val="pt-PT"/>
        </w:rPr>
        <w:t xml:space="preserve"> qualquer das edições anteriores do PDA</w:t>
      </w:r>
      <w:r w:rsidRPr="002909B7">
        <w:rPr>
          <w:rFonts w:ascii="Arial Narrow" w:hAnsi="Arial Narrow"/>
          <w:sz w:val="16"/>
          <w:szCs w:val="16"/>
          <w:lang w:val="pt-PT"/>
        </w:rPr>
        <w:t>.</w:t>
      </w:r>
    </w:p>
    <w:p w14:paraId="78622D5A" w14:textId="77777777" w:rsidR="006851BC" w:rsidRPr="002909B7" w:rsidRDefault="006851BC" w:rsidP="002909B7">
      <w:pPr>
        <w:spacing w:before="6"/>
        <w:ind w:left="142" w:right="-1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6972DFC9" w14:textId="77777777" w:rsidR="00DB0C81" w:rsidRPr="002909B7" w:rsidRDefault="00DB0C81" w:rsidP="002909B7">
      <w:pPr>
        <w:pStyle w:val="Corpodetexto"/>
        <w:numPr>
          <w:ilvl w:val="0"/>
          <w:numId w:val="16"/>
        </w:numPr>
        <w:spacing w:before="6"/>
        <w:ind w:left="142" w:right="-1" w:hanging="141"/>
        <w:jc w:val="both"/>
        <w:rPr>
          <w:rFonts w:ascii="Arial Narrow" w:hAnsi="Arial Narrow"/>
          <w:color w:val="000000"/>
          <w:sz w:val="16"/>
          <w:szCs w:val="16"/>
          <w:lang w:val="pt-PT"/>
        </w:rPr>
      </w:pP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Os produtos </w:t>
      </w:r>
      <w:r w:rsidR="00D8378C">
        <w:rPr>
          <w:rFonts w:ascii="Arial Narrow" w:hAnsi="Arial Narrow"/>
          <w:color w:val="000000"/>
          <w:sz w:val="16"/>
          <w:szCs w:val="16"/>
          <w:lang w:val="pt-PT"/>
        </w:rPr>
        <w:t xml:space="preserve">e serviços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participantes serão divididos pela organização em várias categorias. Em cada categoria competem um mínimo de dois e um máximo de seis produtos</w:t>
      </w:r>
      <w:r w:rsidR="00D8378C">
        <w:rPr>
          <w:rFonts w:ascii="Arial Narrow" w:hAnsi="Arial Narrow"/>
          <w:color w:val="000000"/>
          <w:sz w:val="16"/>
          <w:szCs w:val="16"/>
          <w:lang w:val="pt-PT"/>
        </w:rPr>
        <w:t>/serviços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.</w:t>
      </w:r>
    </w:p>
    <w:p w14:paraId="7700193A" w14:textId="77777777" w:rsidR="00C50424" w:rsidRPr="002909B7" w:rsidRDefault="00C50424" w:rsidP="002909B7">
      <w:pPr>
        <w:spacing w:before="6"/>
        <w:ind w:left="142" w:right="-1"/>
        <w:jc w:val="both"/>
        <w:rPr>
          <w:rFonts w:ascii="Arial Narrow" w:hAnsi="Arial Narrow" w:cs="Arial"/>
          <w:color w:val="000000"/>
          <w:sz w:val="16"/>
          <w:szCs w:val="16"/>
          <w:lang w:val="pt-PT"/>
        </w:rPr>
      </w:pPr>
    </w:p>
    <w:p w14:paraId="59D4C5E6" w14:textId="77777777" w:rsidR="00AA00B5" w:rsidRPr="002909B7" w:rsidRDefault="00AA00B5" w:rsidP="002909B7">
      <w:pPr>
        <w:pStyle w:val="Corpodetexto"/>
        <w:numPr>
          <w:ilvl w:val="0"/>
          <w:numId w:val="16"/>
        </w:numPr>
        <w:spacing w:before="6"/>
        <w:ind w:left="142" w:right="-1" w:hanging="141"/>
        <w:jc w:val="both"/>
        <w:rPr>
          <w:rFonts w:ascii="Arial Narrow" w:hAnsi="Arial Narrow"/>
          <w:color w:val="000000"/>
          <w:sz w:val="16"/>
          <w:szCs w:val="16"/>
          <w:lang w:val="pt-PT"/>
        </w:rPr>
      </w:pP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A organização reserva</w:t>
      </w:r>
      <w:r w:rsidR="00C50424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o direito de modificar, adicionar ou retirar uma ou mais categorias, assim como nomear os produtos</w:t>
      </w:r>
      <w:r w:rsidR="00D8378C">
        <w:rPr>
          <w:rFonts w:ascii="Arial Narrow" w:hAnsi="Arial Narrow"/>
          <w:color w:val="000000"/>
          <w:sz w:val="16"/>
          <w:szCs w:val="16"/>
          <w:lang w:val="pt-PT"/>
        </w:rPr>
        <w:t xml:space="preserve"> e serviços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para as categorias consideradas mais apropriadas, dependendo, entre outras, da natureza e do número de inscrições recebidas, sem que tal responsabilidade possa ser imputada pela 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empresa participante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à organização.</w:t>
      </w:r>
      <w:r w:rsidR="00C50424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Caso a empresa participante não concorde</w:t>
      </w:r>
      <w:r w:rsidR="00B119EF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, deverá manifestar essa não concordância de forma fundamentada à organização. Caso a organização mantenha a sua decisão, a empresa participante poderá retirar a sua inscrição, </w:t>
      </w:r>
      <w:r w:rsidR="00D8378C">
        <w:rPr>
          <w:rFonts w:ascii="Arial Narrow" w:hAnsi="Arial Narrow"/>
          <w:color w:val="000000"/>
          <w:sz w:val="16"/>
          <w:szCs w:val="16"/>
          <w:lang w:val="pt-PT"/>
        </w:rPr>
        <w:t xml:space="preserve">não </w:t>
      </w:r>
      <w:r w:rsidR="00B119EF" w:rsidRPr="002909B7">
        <w:rPr>
          <w:rFonts w:ascii="Arial Narrow" w:hAnsi="Arial Narrow"/>
          <w:color w:val="000000"/>
          <w:sz w:val="16"/>
          <w:szCs w:val="16"/>
          <w:lang w:val="pt-PT"/>
        </w:rPr>
        <w:t>sendo reembolsada pelo valor já pago a título de participação.</w:t>
      </w:r>
    </w:p>
    <w:p w14:paraId="52B8DDE6" w14:textId="77777777" w:rsidR="006851BC" w:rsidRPr="002909B7" w:rsidRDefault="006851BC" w:rsidP="002909B7">
      <w:pPr>
        <w:spacing w:before="6"/>
        <w:ind w:left="142" w:right="-1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19259620" w14:textId="77777777" w:rsidR="00104016" w:rsidRPr="002909B7" w:rsidRDefault="003300C7" w:rsidP="002909B7">
      <w:pPr>
        <w:pStyle w:val="Corpodetexto"/>
        <w:numPr>
          <w:ilvl w:val="0"/>
          <w:numId w:val="16"/>
        </w:numPr>
        <w:spacing w:before="6"/>
        <w:ind w:left="142" w:right="-1" w:hanging="141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A eleição dos </w:t>
      </w:r>
      <w:r w:rsidR="00104016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produtos vencedores desenvolve-se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da seguinte forma:</w:t>
      </w:r>
    </w:p>
    <w:p w14:paraId="51FD0DBC" w14:textId="77777777" w:rsidR="003300C7" w:rsidRPr="002909B7" w:rsidRDefault="00B119EF" w:rsidP="002909B7">
      <w:pPr>
        <w:pStyle w:val="Avanodecorpodetexto"/>
        <w:spacing w:before="6"/>
        <w:ind w:left="142" w:right="-29"/>
        <w:rPr>
          <w:rFonts w:ascii="Arial Narrow" w:hAnsi="Arial Narrow"/>
          <w:color w:val="000000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>1º - P</w:t>
      </w:r>
      <w:r w:rsidR="004E4DAD" w:rsidRPr="002909B7">
        <w:rPr>
          <w:rFonts w:ascii="Arial Narrow" w:hAnsi="Arial Narrow"/>
          <w:sz w:val="16"/>
          <w:szCs w:val="16"/>
          <w:lang w:val="pt-PT"/>
        </w:rPr>
        <w:t>ré-seleção</w:t>
      </w:r>
      <w:r w:rsidR="003300C7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D8378C">
        <w:rPr>
          <w:rFonts w:ascii="Arial Narrow" w:hAnsi="Arial Narrow"/>
          <w:sz w:val="16"/>
          <w:szCs w:val="16"/>
          <w:lang w:val="pt-PT"/>
        </w:rPr>
        <w:t>dos candidatos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, </w:t>
      </w:r>
      <w:r w:rsidR="003300C7" w:rsidRPr="002909B7">
        <w:rPr>
          <w:rFonts w:ascii="Arial Narrow" w:hAnsi="Arial Narrow"/>
          <w:sz w:val="16"/>
          <w:szCs w:val="16"/>
          <w:lang w:val="pt-PT"/>
        </w:rPr>
        <w:t>de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e</w:t>
      </w:r>
      <w:r w:rsidR="003300C7" w:rsidRPr="002909B7">
        <w:rPr>
          <w:rFonts w:ascii="Arial Narrow" w:hAnsi="Arial Narrow"/>
          <w:sz w:val="16"/>
          <w:szCs w:val="16"/>
          <w:lang w:val="pt-PT"/>
        </w:rPr>
        <w:t xml:space="preserve">ntre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as candidaturas </w:t>
      </w:r>
      <w:r w:rsidR="003300C7" w:rsidRPr="002909B7">
        <w:rPr>
          <w:rFonts w:ascii="Arial Narrow" w:hAnsi="Arial Narrow"/>
          <w:sz w:val="16"/>
          <w:szCs w:val="16"/>
          <w:lang w:val="pt-PT"/>
        </w:rPr>
        <w:t>a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presentadas</w:t>
      </w:r>
      <w:r w:rsidRPr="002909B7">
        <w:rPr>
          <w:rFonts w:ascii="Arial Narrow" w:hAnsi="Arial Narrow"/>
          <w:sz w:val="16"/>
          <w:szCs w:val="16"/>
          <w:lang w:val="pt-PT"/>
        </w:rPr>
        <w:t>,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D8378C">
        <w:rPr>
          <w:rFonts w:ascii="Arial Narrow" w:hAnsi="Arial Narrow"/>
          <w:sz w:val="16"/>
          <w:szCs w:val="16"/>
          <w:lang w:val="pt-PT"/>
        </w:rPr>
        <w:t>pela organização</w:t>
      </w:r>
      <w:r w:rsidR="003300C7" w:rsidRPr="002909B7">
        <w:rPr>
          <w:rFonts w:ascii="Arial Narrow" w:hAnsi="Arial Narrow"/>
          <w:sz w:val="16"/>
          <w:szCs w:val="16"/>
          <w:lang w:val="pt-PT"/>
        </w:rPr>
        <w:t xml:space="preserve">. </w:t>
      </w:r>
      <w:r w:rsidR="003300C7" w:rsidRPr="002909B7">
        <w:rPr>
          <w:rFonts w:ascii="Arial Narrow" w:hAnsi="Arial Narrow"/>
          <w:color w:val="000000"/>
          <w:sz w:val="16"/>
          <w:szCs w:val="16"/>
          <w:lang w:val="pt-PT"/>
        </w:rPr>
        <w:t>O</w:t>
      </w:r>
      <w:r w:rsidR="00A518B1" w:rsidRPr="002909B7">
        <w:rPr>
          <w:rFonts w:ascii="Arial Narrow" w:hAnsi="Arial Narrow"/>
          <w:color w:val="000000"/>
          <w:sz w:val="16"/>
          <w:szCs w:val="16"/>
          <w:lang w:val="pt-PT"/>
        </w:rPr>
        <w:t>s crité</w:t>
      </w:r>
      <w:r w:rsidR="006851BC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rios de </w:t>
      </w:r>
      <w:r w:rsidR="00A518B1" w:rsidRPr="002909B7">
        <w:rPr>
          <w:rFonts w:ascii="Arial Narrow" w:hAnsi="Arial Narrow"/>
          <w:color w:val="000000"/>
          <w:sz w:val="16"/>
          <w:szCs w:val="16"/>
          <w:lang w:val="pt-PT"/>
        </w:rPr>
        <w:t>pré-seleção centram-se n</w:t>
      </w:r>
      <w:r w:rsidR="003300C7" w:rsidRPr="002909B7">
        <w:rPr>
          <w:rFonts w:ascii="Arial Narrow" w:hAnsi="Arial Narrow"/>
          <w:color w:val="000000"/>
          <w:sz w:val="16"/>
          <w:szCs w:val="16"/>
          <w:lang w:val="pt-PT"/>
        </w:rPr>
        <w:t>o carácter inovador do produto</w:t>
      </w:r>
      <w:r w:rsidR="00D8378C">
        <w:rPr>
          <w:rFonts w:ascii="Arial Narrow" w:hAnsi="Arial Narrow"/>
          <w:color w:val="000000"/>
          <w:sz w:val="16"/>
          <w:szCs w:val="16"/>
          <w:lang w:val="pt-PT"/>
        </w:rPr>
        <w:t>/serviço</w:t>
      </w:r>
      <w:r w:rsidR="003300C7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(atributos como a fórmula, forma da embalagem e composição, entre outros);</w:t>
      </w:r>
    </w:p>
    <w:p w14:paraId="7404C367" w14:textId="77777777" w:rsidR="00E40E6D" w:rsidRPr="002909B7" w:rsidRDefault="00B119EF" w:rsidP="002909B7">
      <w:pPr>
        <w:pStyle w:val="Avanodecorpodetexto"/>
        <w:spacing w:before="6"/>
        <w:ind w:left="142" w:right="-29"/>
        <w:rPr>
          <w:rFonts w:ascii="Arial Narrow" w:hAnsi="Arial Narrow"/>
          <w:color w:val="000000"/>
          <w:sz w:val="16"/>
          <w:szCs w:val="16"/>
          <w:lang w:val="pt-PT"/>
        </w:rPr>
      </w:pP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2º - Validação desta pré-seleção pela Comissão de Avaliação e Ética.</w:t>
      </w:r>
    </w:p>
    <w:p w14:paraId="75C94C03" w14:textId="77777777" w:rsidR="006851BC" w:rsidRPr="002909B7" w:rsidRDefault="00B119EF" w:rsidP="002909B7">
      <w:pPr>
        <w:pStyle w:val="Avanodecorpodetexto"/>
        <w:spacing w:before="6"/>
        <w:ind w:left="142" w:right="-29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3º - E</w:t>
      </w:r>
      <w:r w:rsidR="00A518B1" w:rsidRPr="002909B7">
        <w:rPr>
          <w:rFonts w:ascii="Arial Narrow" w:hAnsi="Arial Narrow"/>
          <w:sz w:val="16"/>
          <w:szCs w:val="16"/>
          <w:lang w:val="pt-PT"/>
        </w:rPr>
        <w:t>leição dos Produtos do An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o</w:t>
      </w:r>
      <w:r w:rsidR="00A518B1" w:rsidRPr="002909B7">
        <w:rPr>
          <w:rFonts w:ascii="Arial Narrow" w:hAnsi="Arial Narrow"/>
          <w:sz w:val="16"/>
          <w:szCs w:val="16"/>
          <w:lang w:val="pt-PT"/>
        </w:rPr>
        <w:t xml:space="preserve">,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efetuada ent</w:t>
      </w:r>
      <w:r w:rsidR="00A518B1" w:rsidRPr="002909B7">
        <w:rPr>
          <w:rFonts w:ascii="Arial Narrow" w:hAnsi="Arial Narrow"/>
          <w:sz w:val="16"/>
          <w:szCs w:val="16"/>
          <w:lang w:val="pt-PT"/>
        </w:rPr>
        <w:t>re todos os produ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tos </w:t>
      </w:r>
      <w:r w:rsidR="00A518B1" w:rsidRPr="002909B7">
        <w:rPr>
          <w:rFonts w:ascii="Arial Narrow" w:hAnsi="Arial Narrow"/>
          <w:sz w:val="16"/>
          <w:szCs w:val="16"/>
          <w:lang w:val="pt-PT"/>
        </w:rPr>
        <w:t>pré-selecionados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, por </w:t>
      </w:r>
      <w:r w:rsidR="00A518B1" w:rsidRPr="002909B7">
        <w:rPr>
          <w:rFonts w:ascii="Arial Narrow" w:hAnsi="Arial Narrow"/>
          <w:sz w:val="16"/>
          <w:szCs w:val="16"/>
          <w:lang w:val="pt-PT"/>
        </w:rPr>
        <w:t>categorias</w:t>
      </w:r>
      <w:r w:rsidR="00A005AF" w:rsidRPr="002909B7">
        <w:rPr>
          <w:rFonts w:ascii="Arial Narrow" w:hAnsi="Arial Narrow"/>
          <w:sz w:val="16"/>
          <w:szCs w:val="16"/>
          <w:lang w:val="pt-PT"/>
        </w:rPr>
        <w:t>,</w:t>
      </w:r>
      <w:r w:rsidR="00A518B1" w:rsidRPr="002909B7">
        <w:rPr>
          <w:rFonts w:ascii="Arial Narrow" w:hAnsi="Arial Narrow"/>
          <w:sz w:val="16"/>
          <w:szCs w:val="16"/>
          <w:lang w:val="pt-PT"/>
        </w:rPr>
        <w:t xml:space="preserve"> 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por </w:t>
      </w:r>
      <w:r w:rsidR="00A518B1" w:rsidRPr="002909B7">
        <w:rPr>
          <w:rFonts w:ascii="Arial Narrow" w:hAnsi="Arial Narrow"/>
          <w:sz w:val="16"/>
          <w:szCs w:val="16"/>
          <w:lang w:val="pt-PT"/>
        </w:rPr>
        <w:t>votação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realizada por </w:t>
      </w:r>
      <w:r w:rsidR="00A005AF" w:rsidRPr="002909B7">
        <w:rPr>
          <w:rFonts w:ascii="Arial Narrow" w:hAnsi="Arial Narrow"/>
          <w:sz w:val="16"/>
          <w:szCs w:val="16"/>
          <w:lang w:val="pt-PT"/>
        </w:rPr>
        <w:t>uma</w:t>
      </w:r>
      <w:r w:rsid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A518B1" w:rsidRPr="002909B7">
        <w:rPr>
          <w:rFonts w:ascii="Arial Narrow" w:hAnsi="Arial Narrow"/>
          <w:sz w:val="16"/>
          <w:szCs w:val="16"/>
          <w:lang w:val="pt-PT"/>
        </w:rPr>
        <w:t>amostra representativa d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a po</w:t>
      </w:r>
      <w:r w:rsidR="00A518B1" w:rsidRPr="002909B7">
        <w:rPr>
          <w:rFonts w:ascii="Arial Narrow" w:hAnsi="Arial Narrow"/>
          <w:sz w:val="16"/>
          <w:szCs w:val="16"/>
          <w:lang w:val="pt-PT"/>
        </w:rPr>
        <w:t>pulação portuguesa, d</w:t>
      </w:r>
      <w:r w:rsidR="00A005AF" w:rsidRPr="002909B7">
        <w:rPr>
          <w:rFonts w:ascii="Arial Narrow" w:hAnsi="Arial Narrow"/>
          <w:sz w:val="16"/>
          <w:szCs w:val="16"/>
          <w:lang w:val="pt-PT"/>
        </w:rPr>
        <w:t xml:space="preserve">e </w:t>
      </w:r>
      <w:r w:rsidR="00A518B1" w:rsidRPr="002909B7">
        <w:rPr>
          <w:rFonts w:ascii="Arial Narrow" w:hAnsi="Arial Narrow"/>
          <w:sz w:val="16"/>
          <w:szCs w:val="16"/>
          <w:lang w:val="pt-PT"/>
        </w:rPr>
        <w:t xml:space="preserve">onde </w:t>
      </w:r>
      <w:r w:rsidR="006851BC" w:rsidRPr="002909B7">
        <w:rPr>
          <w:rFonts w:ascii="Arial Narrow" w:hAnsi="Arial Narrow"/>
          <w:bCs/>
          <w:sz w:val="16"/>
          <w:szCs w:val="16"/>
          <w:lang w:val="pt-PT"/>
        </w:rPr>
        <w:t>result</w:t>
      </w:r>
      <w:r w:rsidR="00A518B1" w:rsidRPr="002909B7">
        <w:rPr>
          <w:rFonts w:ascii="Arial Narrow" w:hAnsi="Arial Narrow"/>
          <w:bCs/>
          <w:sz w:val="16"/>
          <w:szCs w:val="16"/>
          <w:lang w:val="pt-PT"/>
        </w:rPr>
        <w:t>ará</w:t>
      </w:r>
      <w:r w:rsidR="00910EE8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A518B1" w:rsidRPr="002909B7">
        <w:rPr>
          <w:rFonts w:ascii="Arial Narrow" w:hAnsi="Arial Narrow"/>
          <w:sz w:val="16"/>
          <w:szCs w:val="16"/>
          <w:lang w:val="pt-PT"/>
        </w:rPr>
        <w:t>vencedor o produ</w:t>
      </w:r>
      <w:r w:rsidR="00910EE8" w:rsidRPr="002909B7">
        <w:rPr>
          <w:rFonts w:ascii="Arial Narrow" w:hAnsi="Arial Narrow"/>
          <w:sz w:val="16"/>
          <w:szCs w:val="16"/>
          <w:lang w:val="pt-PT"/>
        </w:rPr>
        <w:t xml:space="preserve">to </w:t>
      </w:r>
      <w:r w:rsidR="00A518B1" w:rsidRPr="002909B7">
        <w:rPr>
          <w:rFonts w:ascii="Arial Narrow" w:hAnsi="Arial Narrow"/>
          <w:sz w:val="16"/>
          <w:szCs w:val="16"/>
          <w:lang w:val="pt-PT"/>
        </w:rPr>
        <w:t>mais valorizado em cada uma das categorias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. </w:t>
      </w:r>
    </w:p>
    <w:p w14:paraId="46760A32" w14:textId="77777777" w:rsidR="006851BC" w:rsidRPr="002909B7" w:rsidRDefault="006851BC" w:rsidP="002909B7">
      <w:pPr>
        <w:spacing w:before="6"/>
        <w:ind w:left="142" w:right="-1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39720ACA" w14:textId="77777777" w:rsidR="006851BC" w:rsidRPr="002909B7" w:rsidRDefault="006851BC" w:rsidP="002909B7">
      <w:pPr>
        <w:pStyle w:val="Corpodetexto"/>
        <w:numPr>
          <w:ilvl w:val="0"/>
          <w:numId w:val="16"/>
        </w:numPr>
        <w:spacing w:before="6"/>
        <w:ind w:left="284" w:right="-1" w:hanging="283"/>
        <w:jc w:val="both"/>
        <w:rPr>
          <w:rFonts w:ascii="Arial Narrow" w:hAnsi="Arial Narrow"/>
          <w:color w:val="000000"/>
          <w:sz w:val="16"/>
          <w:szCs w:val="16"/>
          <w:lang w:val="pt-PT"/>
        </w:rPr>
      </w:pP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Para participar </w:t>
      </w:r>
      <w:r w:rsidR="00A518B1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no PDA, 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>a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>empresa participante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</w:t>
      </w:r>
      <w:r w:rsidR="00906508" w:rsidRPr="002909B7">
        <w:rPr>
          <w:rFonts w:ascii="Arial Narrow" w:hAnsi="Arial Narrow"/>
          <w:color w:val="000000"/>
          <w:sz w:val="16"/>
          <w:szCs w:val="16"/>
          <w:lang w:val="pt-PT"/>
        </w:rPr>
        <w:t>dev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>e</w:t>
      </w:r>
      <w:r w:rsidR="00906508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preencher devidamente o Acordo de Participação, em pape</w:t>
      </w:r>
      <w:r w:rsidR="00C67602" w:rsidRPr="002909B7">
        <w:rPr>
          <w:rFonts w:ascii="Arial Narrow" w:hAnsi="Arial Narrow"/>
          <w:color w:val="000000"/>
          <w:sz w:val="16"/>
          <w:szCs w:val="16"/>
          <w:lang w:val="pt-PT"/>
        </w:rPr>
        <w:t>l ou online em www.produtodoano-</w:t>
      </w:r>
      <w:r w:rsidR="00906508" w:rsidRPr="002909B7">
        <w:rPr>
          <w:rFonts w:ascii="Arial Narrow" w:hAnsi="Arial Narrow"/>
          <w:color w:val="000000"/>
          <w:sz w:val="16"/>
          <w:szCs w:val="16"/>
          <w:lang w:val="pt-PT"/>
        </w:rPr>
        <w:t>pt</w:t>
      </w:r>
      <w:r w:rsidR="00C67602" w:rsidRPr="002909B7">
        <w:rPr>
          <w:rFonts w:ascii="Arial Narrow" w:hAnsi="Arial Narrow"/>
          <w:color w:val="000000"/>
          <w:sz w:val="16"/>
          <w:szCs w:val="16"/>
          <w:lang w:val="pt-PT"/>
        </w:rPr>
        <w:t>.com</w:t>
      </w:r>
      <w:r w:rsidR="00906508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e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que </w:t>
      </w:r>
      <w:r w:rsidR="00906508" w:rsidRPr="002909B7">
        <w:rPr>
          <w:rFonts w:ascii="Arial Narrow" w:hAnsi="Arial Narrow"/>
          <w:color w:val="000000"/>
          <w:sz w:val="16"/>
          <w:szCs w:val="16"/>
          <w:lang w:val="pt-PT"/>
        </w:rPr>
        <w:t>será posteriormente enviado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</w:t>
      </w:r>
      <w:r w:rsidR="00906508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à 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>organização.</w:t>
      </w:r>
    </w:p>
    <w:p w14:paraId="6714AD10" w14:textId="77777777" w:rsidR="006851BC" w:rsidRPr="002909B7" w:rsidRDefault="006851BC" w:rsidP="002909B7">
      <w:pPr>
        <w:spacing w:before="6"/>
        <w:ind w:left="142" w:right="-568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1F403C2B" w14:textId="41EC4255" w:rsidR="00AA00B5" w:rsidRPr="002909B7" w:rsidRDefault="00AA00B5" w:rsidP="002909B7">
      <w:pPr>
        <w:pStyle w:val="Corpodetexto"/>
        <w:numPr>
          <w:ilvl w:val="0"/>
          <w:numId w:val="16"/>
        </w:numPr>
        <w:spacing w:before="6"/>
        <w:ind w:left="284" w:right="-1" w:hanging="283"/>
        <w:jc w:val="both"/>
        <w:rPr>
          <w:rFonts w:ascii="Arial Narrow" w:hAnsi="Arial Narrow"/>
          <w:color w:val="000000"/>
          <w:sz w:val="16"/>
          <w:szCs w:val="16"/>
          <w:lang w:val="pt-PT"/>
        </w:rPr>
      </w:pP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A participação no </w:t>
      </w:r>
      <w:r w:rsidR="00906508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PDA implica 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a </w:t>
      </w:r>
      <w:r w:rsidR="00906508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plena 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>a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ceitação </w:t>
      </w:r>
      <w:r w:rsidR="00906508" w:rsidRPr="002909B7">
        <w:rPr>
          <w:rFonts w:ascii="Arial Narrow" w:hAnsi="Arial Narrow"/>
          <w:color w:val="000000"/>
          <w:sz w:val="16"/>
          <w:szCs w:val="16"/>
          <w:lang w:val="pt-PT"/>
        </w:rPr>
        <w:t>do presente Regulamento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, assim como de todas as informações contidas no dossier de candidatura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>, pela empresa participante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. Ao </w:t>
      </w:r>
      <w:r w:rsidR="00906508" w:rsidRPr="002909B7">
        <w:rPr>
          <w:rFonts w:ascii="Arial Narrow" w:hAnsi="Arial Narrow"/>
          <w:color w:val="000000"/>
          <w:sz w:val="16"/>
          <w:szCs w:val="16"/>
          <w:lang w:val="pt-PT"/>
        </w:rPr>
        <w:t>submeter o Acordo de Participação,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a 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>empresa participante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estabelece um compromisso com a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organização, o qual entrará em vigor na data em </w:t>
      </w:r>
      <w:r w:rsidR="00A005AF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for comunicada pela organização a aceitação da </w:t>
      </w:r>
      <w:r w:rsidR="0001754B" w:rsidRPr="002909B7">
        <w:rPr>
          <w:rFonts w:ascii="Arial Narrow" w:hAnsi="Arial Narrow"/>
          <w:color w:val="000000"/>
          <w:sz w:val="16"/>
          <w:szCs w:val="16"/>
          <w:lang w:val="pt-PT"/>
        </w:rPr>
        <w:t>inscrição.</w:t>
      </w:r>
    </w:p>
    <w:p w14:paraId="2B7E2D9A" w14:textId="77777777" w:rsidR="00826315" w:rsidRDefault="00826315" w:rsidP="00826315">
      <w:pPr>
        <w:pStyle w:val="Corpodetexto"/>
        <w:spacing w:before="6"/>
        <w:ind w:left="284" w:right="-313"/>
        <w:jc w:val="both"/>
        <w:rPr>
          <w:rFonts w:ascii="Arial Narrow" w:hAnsi="Arial Narrow"/>
          <w:color w:val="000000"/>
          <w:sz w:val="16"/>
          <w:szCs w:val="16"/>
          <w:lang w:val="pt-PT"/>
        </w:rPr>
      </w:pPr>
    </w:p>
    <w:p w14:paraId="7E511309" w14:textId="17E446D6" w:rsidR="00BC19A5" w:rsidRPr="002909B7" w:rsidRDefault="008F6225" w:rsidP="002909B7">
      <w:pPr>
        <w:pStyle w:val="Corpodetexto"/>
        <w:numPr>
          <w:ilvl w:val="0"/>
          <w:numId w:val="16"/>
        </w:numPr>
        <w:spacing w:before="6"/>
        <w:ind w:left="284" w:right="-313" w:hanging="284"/>
        <w:jc w:val="both"/>
        <w:rPr>
          <w:rFonts w:ascii="Arial Narrow" w:hAnsi="Arial Narrow"/>
          <w:color w:val="000000"/>
          <w:sz w:val="16"/>
          <w:szCs w:val="16"/>
          <w:lang w:val="pt-PT"/>
        </w:rPr>
      </w:pP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O Acordo de Participação deve ser submetido</w:t>
      </w:r>
      <w:r w:rsidR="00BC19A5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, o mais tardar até ao dia </w:t>
      </w:r>
      <w:r w:rsidR="0084782B" w:rsidRPr="00D8378C">
        <w:rPr>
          <w:rFonts w:ascii="Arial Narrow" w:hAnsi="Arial Narrow"/>
          <w:color w:val="000000"/>
          <w:sz w:val="16"/>
          <w:szCs w:val="16"/>
          <w:lang w:val="pt-PT"/>
        </w:rPr>
        <w:t>15</w:t>
      </w:r>
      <w:r w:rsidRPr="00D8378C">
        <w:rPr>
          <w:rFonts w:ascii="Arial Narrow" w:hAnsi="Arial Narrow"/>
          <w:color w:val="000000"/>
          <w:sz w:val="16"/>
          <w:szCs w:val="16"/>
          <w:lang w:val="pt-PT"/>
        </w:rPr>
        <w:t xml:space="preserve"> de </w:t>
      </w:r>
      <w:r w:rsidR="0084782B" w:rsidRPr="00D8378C">
        <w:rPr>
          <w:rFonts w:ascii="Arial Narrow" w:hAnsi="Arial Narrow"/>
          <w:color w:val="000000"/>
          <w:sz w:val="16"/>
          <w:szCs w:val="16"/>
          <w:lang w:val="pt-PT"/>
        </w:rPr>
        <w:t>outubro</w:t>
      </w:r>
      <w:r w:rsidR="00C67602" w:rsidRPr="00D8378C">
        <w:rPr>
          <w:rFonts w:ascii="Arial Narrow" w:hAnsi="Arial Narrow"/>
          <w:color w:val="000000"/>
          <w:sz w:val="16"/>
          <w:szCs w:val="16"/>
          <w:lang w:val="pt-PT"/>
        </w:rPr>
        <w:t xml:space="preserve"> de </w:t>
      </w:r>
      <w:r w:rsidR="00A005AF" w:rsidRPr="00D8378C">
        <w:rPr>
          <w:rFonts w:ascii="Arial Narrow" w:hAnsi="Arial Narrow"/>
          <w:color w:val="000000"/>
          <w:sz w:val="16"/>
          <w:szCs w:val="16"/>
          <w:lang w:val="pt-PT"/>
        </w:rPr>
        <w:t>20</w:t>
      </w:r>
      <w:r w:rsidR="00D43FB3">
        <w:rPr>
          <w:rFonts w:ascii="Arial Narrow" w:hAnsi="Arial Narrow"/>
          <w:color w:val="000000"/>
          <w:sz w:val="16"/>
          <w:szCs w:val="16"/>
          <w:lang w:val="pt-PT"/>
        </w:rPr>
        <w:t>2</w:t>
      </w:r>
      <w:r w:rsidR="00A62B38">
        <w:rPr>
          <w:rFonts w:ascii="Arial Narrow" w:hAnsi="Arial Narrow"/>
          <w:color w:val="000000"/>
          <w:sz w:val="16"/>
          <w:szCs w:val="16"/>
          <w:lang w:val="pt-PT"/>
        </w:rPr>
        <w:t>1</w:t>
      </w:r>
      <w:r w:rsidR="00A005AF"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no site www.produtodoano</w:t>
      </w:r>
      <w:r w:rsidR="006A4858" w:rsidRPr="002909B7">
        <w:rPr>
          <w:rFonts w:ascii="Arial Narrow" w:hAnsi="Arial Narrow"/>
          <w:color w:val="000000"/>
          <w:sz w:val="16"/>
          <w:szCs w:val="16"/>
          <w:lang w:val="pt-PT"/>
        </w:rPr>
        <w:t>-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pt</w:t>
      </w:r>
      <w:r w:rsidR="006A4858" w:rsidRPr="002909B7">
        <w:rPr>
          <w:rFonts w:ascii="Arial Narrow" w:hAnsi="Arial Narrow"/>
          <w:color w:val="000000"/>
          <w:sz w:val="16"/>
          <w:szCs w:val="16"/>
          <w:lang w:val="pt-PT"/>
        </w:rPr>
        <w:t>.com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 xml:space="preserve"> ou por email para: sonia@produtodoano</w:t>
      </w:r>
      <w:r w:rsidR="006A4858" w:rsidRPr="002909B7">
        <w:rPr>
          <w:rFonts w:ascii="Arial Narrow" w:hAnsi="Arial Narrow"/>
          <w:color w:val="000000"/>
          <w:sz w:val="16"/>
          <w:szCs w:val="16"/>
          <w:lang w:val="pt-PT"/>
        </w:rPr>
        <w:t>-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pt</w:t>
      </w:r>
      <w:r w:rsidR="006A4858" w:rsidRPr="002909B7">
        <w:rPr>
          <w:rFonts w:ascii="Arial Narrow" w:hAnsi="Arial Narrow"/>
          <w:color w:val="000000"/>
          <w:sz w:val="16"/>
          <w:szCs w:val="16"/>
          <w:lang w:val="pt-PT"/>
        </w:rPr>
        <w:t>.com</w:t>
      </w:r>
      <w:r w:rsidR="00A005AF" w:rsidRPr="002909B7">
        <w:rPr>
          <w:rFonts w:ascii="Arial Narrow" w:hAnsi="Arial Narrow"/>
          <w:color w:val="000000"/>
          <w:sz w:val="16"/>
          <w:szCs w:val="16"/>
          <w:lang w:val="pt-PT"/>
        </w:rPr>
        <w:t>.</w:t>
      </w:r>
    </w:p>
    <w:p w14:paraId="0754432C" w14:textId="77777777" w:rsidR="006851BC" w:rsidRPr="002909B7" w:rsidRDefault="006851BC" w:rsidP="002909B7">
      <w:pPr>
        <w:spacing w:before="6"/>
        <w:ind w:right="-313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46A1AF0C" w14:textId="77777777" w:rsidR="006851BC" w:rsidRPr="002909B7" w:rsidRDefault="008F6225" w:rsidP="002909B7">
      <w:pPr>
        <w:pStyle w:val="Corpodetexto"/>
        <w:numPr>
          <w:ilvl w:val="0"/>
          <w:numId w:val="16"/>
        </w:numPr>
        <w:spacing w:before="6"/>
        <w:ind w:left="284" w:right="-313" w:hanging="284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>A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>empresa participante</w:t>
      </w:r>
      <w:r w:rsidR="004E4DAD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é responsável pe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la </w:t>
      </w:r>
      <w:r w:rsidRPr="002909B7">
        <w:rPr>
          <w:rFonts w:ascii="Arial Narrow" w:hAnsi="Arial Narrow"/>
          <w:sz w:val="16"/>
          <w:szCs w:val="16"/>
          <w:lang w:val="pt-PT"/>
        </w:rPr>
        <w:t>veracidade 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exatidão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das </w:t>
      </w:r>
      <w:r w:rsidRPr="002909B7">
        <w:rPr>
          <w:rFonts w:ascii="Arial Narrow" w:hAnsi="Arial Narrow"/>
          <w:sz w:val="16"/>
          <w:szCs w:val="16"/>
          <w:lang w:val="pt-PT"/>
        </w:rPr>
        <w:t>informações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contidas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no Acordo de Participação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.</w:t>
      </w:r>
    </w:p>
    <w:p w14:paraId="43C544D0" w14:textId="77777777" w:rsidR="006851BC" w:rsidRPr="002909B7" w:rsidRDefault="006851BC" w:rsidP="002909B7">
      <w:pPr>
        <w:spacing w:before="6"/>
        <w:ind w:right="-313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01EDB728" w14:textId="77777777" w:rsidR="00A005AF" w:rsidRPr="002909B7" w:rsidRDefault="008F6225" w:rsidP="002909B7">
      <w:pPr>
        <w:pStyle w:val="Corpodetexto"/>
        <w:numPr>
          <w:ilvl w:val="0"/>
          <w:numId w:val="16"/>
        </w:numPr>
        <w:spacing w:before="6"/>
        <w:ind w:left="284" w:right="-313" w:hanging="284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>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conjunto de </w:t>
      </w:r>
      <w:r w:rsidRPr="002909B7">
        <w:rPr>
          <w:rFonts w:ascii="Arial Narrow" w:hAnsi="Arial Narrow"/>
          <w:sz w:val="16"/>
          <w:szCs w:val="16"/>
          <w:lang w:val="pt-PT"/>
        </w:rPr>
        <w:t>informações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documentos comunicados p</w:t>
      </w:r>
      <w:r w:rsidRPr="002909B7">
        <w:rPr>
          <w:rFonts w:ascii="Arial Narrow" w:hAnsi="Arial Narrow"/>
          <w:sz w:val="16"/>
          <w:szCs w:val="16"/>
          <w:lang w:val="pt-PT"/>
        </w:rPr>
        <w:t>ela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>empresa participante</w:t>
      </w:r>
      <w:r w:rsidR="004E4DAD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s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ão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considerado</w:t>
      </w:r>
      <w:r w:rsidRPr="002909B7">
        <w:rPr>
          <w:rFonts w:ascii="Arial Narrow" w:hAnsi="Arial Narrow"/>
          <w:sz w:val="16"/>
          <w:szCs w:val="16"/>
          <w:lang w:val="pt-PT"/>
        </w:rPr>
        <w:t>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estritamente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confidencia</w:t>
      </w:r>
      <w:r w:rsidRPr="002909B7">
        <w:rPr>
          <w:rFonts w:ascii="Arial Narrow" w:hAnsi="Arial Narrow"/>
          <w:sz w:val="16"/>
          <w:szCs w:val="16"/>
          <w:lang w:val="pt-PT"/>
        </w:rPr>
        <w:t>is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. Estas </w:t>
      </w:r>
      <w:r w:rsidRPr="002909B7">
        <w:rPr>
          <w:rFonts w:ascii="Arial Narrow" w:hAnsi="Arial Narrow"/>
          <w:sz w:val="16"/>
          <w:szCs w:val="16"/>
          <w:lang w:val="pt-PT"/>
        </w:rPr>
        <w:t>informações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n</w:t>
      </w:r>
      <w:r w:rsidRPr="002909B7">
        <w:rPr>
          <w:rFonts w:ascii="Arial Narrow" w:hAnsi="Arial Narrow"/>
          <w:sz w:val="16"/>
          <w:szCs w:val="16"/>
          <w:lang w:val="pt-PT"/>
        </w:rPr>
        <w:t>ão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pod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erão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s</w:t>
      </w:r>
      <w:r w:rsidRPr="002909B7">
        <w:rPr>
          <w:rFonts w:ascii="Arial Narrow" w:hAnsi="Arial Narrow"/>
          <w:sz w:val="16"/>
          <w:szCs w:val="16"/>
          <w:lang w:val="pt-PT"/>
        </w:rPr>
        <w:t>er divulgadas nem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publicadas s</w:t>
      </w:r>
      <w:r w:rsidRPr="002909B7">
        <w:rPr>
          <w:rFonts w:ascii="Arial Narrow" w:hAnsi="Arial Narrow"/>
          <w:sz w:val="16"/>
          <w:szCs w:val="16"/>
          <w:lang w:val="pt-PT"/>
        </w:rPr>
        <w:t>em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ac</w:t>
      </w:r>
      <w:r w:rsidRPr="002909B7">
        <w:rPr>
          <w:rFonts w:ascii="Arial Narrow" w:hAnsi="Arial Narrow"/>
          <w:sz w:val="16"/>
          <w:szCs w:val="16"/>
          <w:lang w:val="pt-PT"/>
        </w:rPr>
        <w:t>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rdo dos </w:t>
      </w:r>
      <w:r w:rsidRPr="002909B7">
        <w:rPr>
          <w:rFonts w:ascii="Arial Narrow" w:hAnsi="Arial Narrow"/>
          <w:sz w:val="16"/>
          <w:szCs w:val="16"/>
          <w:lang w:val="pt-PT"/>
        </w:rPr>
        <w:t>interessados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.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O Acordo de Participação e demais documentos que constituem a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candidatura ser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ão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conservados p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ela </w:t>
      </w:r>
      <w:r w:rsidR="004E4DAD" w:rsidRPr="002909B7">
        <w:rPr>
          <w:rFonts w:ascii="Arial Narrow" w:hAnsi="Arial Narrow"/>
          <w:sz w:val="16"/>
          <w:szCs w:val="16"/>
          <w:lang w:val="pt-PT"/>
        </w:rPr>
        <w:t>organização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do PDA e não serão restituídos</w:t>
      </w:r>
      <w:r w:rsidR="004E4DAD" w:rsidRPr="002909B7">
        <w:rPr>
          <w:rFonts w:ascii="Arial Narrow" w:hAnsi="Arial Narrow"/>
          <w:sz w:val="16"/>
          <w:szCs w:val="16"/>
          <w:lang w:val="pt-PT"/>
        </w:rPr>
        <w:t xml:space="preserve"> à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>empresa participante</w:t>
      </w:r>
      <w:r w:rsidR="004E4DAD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salvo </w:t>
      </w:r>
      <w:r w:rsidRPr="002909B7">
        <w:rPr>
          <w:rFonts w:ascii="Arial Narrow" w:hAnsi="Arial Narrow"/>
          <w:sz w:val="16"/>
          <w:szCs w:val="16"/>
          <w:lang w:val="pt-PT"/>
        </w:rPr>
        <w:t>por solicitação expressa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.</w:t>
      </w:r>
      <w:r w:rsidR="00850EF6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A PRODUCT OF THE YEAR PORTUGAL</w:t>
      </w:r>
      <w:ins w:id="1" w:author="Tiago Fiuza" w:date="2018-11-05T13:01:00Z">
        <w:r w:rsidR="00A005AF" w:rsidRPr="002909B7">
          <w:rPr>
            <w:rFonts w:ascii="Arial Narrow" w:hAnsi="Arial Narrow"/>
            <w:sz w:val="16"/>
            <w:szCs w:val="16"/>
            <w:lang w:val="pt-PT"/>
          </w:rPr>
          <w:t>,</w:t>
        </w:r>
      </w:ins>
      <w:r w:rsidRPr="002909B7">
        <w:rPr>
          <w:rFonts w:ascii="Arial Narrow" w:hAnsi="Arial Narrow"/>
          <w:sz w:val="16"/>
          <w:szCs w:val="16"/>
          <w:lang w:val="pt-PT"/>
        </w:rPr>
        <w:t xml:space="preserve"> LDA</w:t>
      </w:r>
      <w:r w:rsidR="00A005AF" w:rsidRPr="002909B7">
        <w:rPr>
          <w:rFonts w:ascii="Arial Narrow" w:hAnsi="Arial Narrow"/>
          <w:sz w:val="16"/>
          <w:szCs w:val="16"/>
          <w:lang w:val="pt-PT"/>
        </w:rPr>
        <w:t>.</w:t>
      </w:r>
      <w:r w:rsidR="007B5AC4" w:rsidRPr="002909B7">
        <w:rPr>
          <w:rFonts w:ascii="Arial Narrow" w:hAnsi="Arial Narrow"/>
          <w:sz w:val="16"/>
          <w:szCs w:val="16"/>
          <w:lang w:val="pt-PT"/>
        </w:rPr>
        <w:t>, adotará as medidas de segurança técnicas e organizativas adequadas a garantir a confidencialidade e integridade do conjunto de informações e documentos comunicados pela empresa participante</w:t>
      </w:r>
      <w:r w:rsidR="00850EF6" w:rsidRPr="002909B7">
        <w:rPr>
          <w:rFonts w:ascii="Arial Narrow" w:hAnsi="Arial Narrow"/>
          <w:sz w:val="16"/>
          <w:szCs w:val="16"/>
          <w:lang w:val="pt-PT"/>
        </w:rPr>
        <w:t>.</w:t>
      </w:r>
    </w:p>
    <w:p w14:paraId="179839F9" w14:textId="77777777" w:rsidR="00A005AF" w:rsidRPr="002909B7" w:rsidRDefault="00A005AF" w:rsidP="002909B7">
      <w:pPr>
        <w:pStyle w:val="PargrafodaLista"/>
        <w:ind w:right="-313"/>
        <w:rPr>
          <w:rFonts w:ascii="Arial Narrow" w:hAnsi="Arial Narrow"/>
          <w:sz w:val="16"/>
          <w:szCs w:val="16"/>
          <w:lang w:val="pt-PT"/>
        </w:rPr>
      </w:pPr>
    </w:p>
    <w:p w14:paraId="45F4C107" w14:textId="77777777" w:rsidR="002909B7" w:rsidRPr="00F079C3" w:rsidRDefault="00C46639" w:rsidP="002909B7">
      <w:pPr>
        <w:pStyle w:val="Corpodetexto"/>
        <w:numPr>
          <w:ilvl w:val="0"/>
          <w:numId w:val="16"/>
        </w:numPr>
        <w:spacing w:before="6"/>
        <w:ind w:left="284" w:right="-313" w:hanging="284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 xml:space="preserve">Nos termos do disposto na legislação de proteção de dados pessoais a </w:t>
      </w:r>
      <w:r w:rsidRPr="002909B7">
        <w:rPr>
          <w:rFonts w:ascii="Arial Narrow" w:hAnsi="Arial Narrow"/>
          <w:i/>
          <w:sz w:val="16"/>
          <w:szCs w:val="16"/>
          <w:lang w:val="pt-PT"/>
        </w:rPr>
        <w:t>PRODUCT OF THE YEAR PORTUGAL, LDA.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, melhor identificada no </w:t>
      </w:r>
      <w:proofErr w:type="spellStart"/>
      <w:r w:rsidRPr="002909B7">
        <w:rPr>
          <w:rFonts w:ascii="Arial Narrow" w:hAnsi="Arial Narrow"/>
          <w:sz w:val="16"/>
          <w:szCs w:val="16"/>
          <w:lang w:val="pt-PT"/>
        </w:rPr>
        <w:t>Art</w:t>
      </w:r>
      <w:proofErr w:type="spellEnd"/>
      <w:r w:rsidRPr="002909B7">
        <w:rPr>
          <w:rFonts w:ascii="Arial Narrow" w:hAnsi="Arial Narrow"/>
          <w:sz w:val="16"/>
          <w:szCs w:val="16"/>
          <w:lang w:val="pt-PT"/>
        </w:rPr>
        <w:t xml:space="preserve">. 1º, na sua qualidade de responsável pelo tratamento, irá proceder ao tratamento dos dados pessoais recolhidos pelo presente formulário, nomeadamente, aqueles que respeitem à Pessoa de Contacto para as seguintes finalidades, com base nos fundamentos jurídicos </w:t>
      </w:r>
      <w:r w:rsidRPr="00F079C3">
        <w:rPr>
          <w:rFonts w:ascii="Arial Narrow" w:hAnsi="Arial Narrow"/>
          <w:sz w:val="16"/>
          <w:szCs w:val="16"/>
          <w:lang w:val="pt-PT"/>
        </w:rPr>
        <w:t>indicados e conservando os mesmos durante os períodos indicados:</w:t>
      </w:r>
    </w:p>
    <w:p w14:paraId="599E0388" w14:textId="20EF30D8" w:rsidR="002909B7" w:rsidRPr="00F079C3" w:rsidRDefault="00E40E6D" w:rsidP="002909B7">
      <w:pPr>
        <w:pStyle w:val="Corpodetexto"/>
        <w:spacing w:before="6"/>
        <w:ind w:left="284" w:right="-313"/>
        <w:jc w:val="both"/>
        <w:rPr>
          <w:rFonts w:ascii="Arial Narrow" w:hAnsi="Arial Narrow"/>
          <w:sz w:val="16"/>
          <w:szCs w:val="16"/>
          <w:lang w:val="pt-PT"/>
        </w:rPr>
      </w:pPr>
      <w:r w:rsidRPr="00F079C3">
        <w:rPr>
          <w:rFonts w:ascii="Arial Narrow" w:hAnsi="Arial Narrow"/>
          <w:sz w:val="16"/>
          <w:szCs w:val="16"/>
          <w:lang w:val="pt-PT"/>
        </w:rPr>
        <w:t xml:space="preserve">(a) </w:t>
      </w:r>
      <w:r w:rsidR="00C46639" w:rsidRPr="00F079C3">
        <w:rPr>
          <w:rFonts w:ascii="Arial Narrow" w:hAnsi="Arial Narrow"/>
          <w:sz w:val="16"/>
          <w:szCs w:val="16"/>
          <w:lang w:val="pt-PT"/>
        </w:rPr>
        <w:t xml:space="preserve">Para efeitos da candidatura à </w:t>
      </w:r>
      <w:r w:rsidR="00A62B38">
        <w:rPr>
          <w:rFonts w:ascii="Arial Narrow" w:hAnsi="Arial Narrow"/>
          <w:sz w:val="16"/>
          <w:szCs w:val="16"/>
          <w:lang w:val="pt-PT"/>
        </w:rPr>
        <w:t xml:space="preserve">18ª Edição </w:t>
      </w:r>
      <w:r w:rsidR="00C46639" w:rsidRPr="00F079C3">
        <w:rPr>
          <w:rFonts w:ascii="Arial Narrow" w:hAnsi="Arial Narrow"/>
          <w:sz w:val="16"/>
          <w:szCs w:val="16"/>
          <w:lang w:val="pt-PT"/>
        </w:rPr>
        <w:t>do Produto do Ano – Prémio de Inovação, durante</w:t>
      </w:r>
      <w:r w:rsidR="00F079C3" w:rsidRPr="00F079C3">
        <w:rPr>
          <w:rFonts w:ascii="Arial Narrow" w:hAnsi="Arial Narrow"/>
          <w:sz w:val="16"/>
          <w:szCs w:val="16"/>
          <w:lang w:val="pt-PT"/>
        </w:rPr>
        <w:t xml:space="preserve"> os anos de 20</w:t>
      </w:r>
      <w:r w:rsidR="00D43FB3">
        <w:rPr>
          <w:rFonts w:ascii="Arial Narrow" w:hAnsi="Arial Narrow"/>
          <w:sz w:val="16"/>
          <w:szCs w:val="16"/>
          <w:lang w:val="pt-PT"/>
        </w:rPr>
        <w:t>2</w:t>
      </w:r>
      <w:r w:rsidR="00A62B38">
        <w:rPr>
          <w:rFonts w:ascii="Arial Narrow" w:hAnsi="Arial Narrow"/>
          <w:sz w:val="16"/>
          <w:szCs w:val="16"/>
          <w:lang w:val="pt-PT"/>
        </w:rPr>
        <w:t>1</w:t>
      </w:r>
      <w:r w:rsidR="00F079C3" w:rsidRPr="00F079C3">
        <w:rPr>
          <w:rFonts w:ascii="Arial Narrow" w:hAnsi="Arial Narrow"/>
          <w:sz w:val="16"/>
          <w:szCs w:val="16"/>
          <w:lang w:val="pt-PT"/>
        </w:rPr>
        <w:t>/20</w:t>
      </w:r>
      <w:r w:rsidR="00D43FB3">
        <w:rPr>
          <w:rFonts w:ascii="Arial Narrow" w:hAnsi="Arial Narrow"/>
          <w:sz w:val="16"/>
          <w:szCs w:val="16"/>
          <w:lang w:val="pt-PT"/>
        </w:rPr>
        <w:t>2</w:t>
      </w:r>
      <w:r w:rsidR="00A62B38">
        <w:rPr>
          <w:rFonts w:ascii="Arial Narrow" w:hAnsi="Arial Narrow"/>
          <w:sz w:val="16"/>
          <w:szCs w:val="16"/>
          <w:lang w:val="pt-PT"/>
        </w:rPr>
        <w:t>2</w:t>
      </w:r>
      <w:r w:rsidR="00C46639" w:rsidRPr="00F079C3">
        <w:rPr>
          <w:rFonts w:ascii="Arial Narrow" w:hAnsi="Arial Narrow"/>
          <w:sz w:val="16"/>
          <w:szCs w:val="16"/>
          <w:lang w:val="pt-PT"/>
        </w:rPr>
        <w:t>;</w:t>
      </w:r>
    </w:p>
    <w:p w14:paraId="1DFA5804" w14:textId="72658F05" w:rsidR="002909B7" w:rsidRPr="00F079C3" w:rsidRDefault="00C46639" w:rsidP="002909B7">
      <w:pPr>
        <w:pStyle w:val="Corpodetexto"/>
        <w:spacing w:before="6"/>
        <w:ind w:left="284" w:right="-313"/>
        <w:jc w:val="both"/>
        <w:rPr>
          <w:rFonts w:ascii="Arial Narrow" w:hAnsi="Arial Narrow"/>
          <w:sz w:val="16"/>
          <w:szCs w:val="16"/>
          <w:lang w:val="pt-PT"/>
        </w:rPr>
      </w:pPr>
      <w:r w:rsidRPr="00F079C3">
        <w:rPr>
          <w:rFonts w:ascii="Arial Narrow" w:hAnsi="Arial Narrow"/>
          <w:sz w:val="16"/>
          <w:szCs w:val="16"/>
          <w:lang w:val="pt-PT"/>
        </w:rPr>
        <w:t xml:space="preserve">(b) Para gestão e tramitação da candidatura à </w:t>
      </w:r>
      <w:r w:rsidR="00A62B38">
        <w:rPr>
          <w:rFonts w:ascii="Arial Narrow" w:hAnsi="Arial Narrow"/>
          <w:sz w:val="16"/>
          <w:szCs w:val="16"/>
          <w:lang w:val="pt-PT"/>
        </w:rPr>
        <w:t xml:space="preserve">18ª Edição </w:t>
      </w:r>
      <w:r w:rsidRPr="00F079C3">
        <w:rPr>
          <w:rFonts w:ascii="Arial Narrow" w:hAnsi="Arial Narrow"/>
          <w:sz w:val="16"/>
          <w:szCs w:val="16"/>
          <w:lang w:val="pt-PT"/>
        </w:rPr>
        <w:t xml:space="preserve">do Produto do Ano – Prémio de Inovação, durante </w:t>
      </w:r>
      <w:r w:rsidR="00F079C3" w:rsidRPr="00F079C3">
        <w:rPr>
          <w:rFonts w:ascii="Arial Narrow" w:hAnsi="Arial Narrow"/>
          <w:sz w:val="16"/>
          <w:szCs w:val="16"/>
          <w:lang w:val="pt-PT"/>
        </w:rPr>
        <w:t>os anos de 20</w:t>
      </w:r>
      <w:r w:rsidR="00A62B38">
        <w:rPr>
          <w:rFonts w:ascii="Arial Narrow" w:hAnsi="Arial Narrow"/>
          <w:sz w:val="16"/>
          <w:szCs w:val="16"/>
          <w:lang w:val="pt-PT"/>
        </w:rPr>
        <w:t>21</w:t>
      </w:r>
      <w:r w:rsidR="00F079C3" w:rsidRPr="00F079C3">
        <w:rPr>
          <w:rFonts w:ascii="Arial Narrow" w:hAnsi="Arial Narrow"/>
          <w:sz w:val="16"/>
          <w:szCs w:val="16"/>
          <w:lang w:val="pt-PT"/>
        </w:rPr>
        <w:t>/202</w:t>
      </w:r>
      <w:r w:rsidR="00A62B38">
        <w:rPr>
          <w:rFonts w:ascii="Arial Narrow" w:hAnsi="Arial Narrow"/>
          <w:sz w:val="16"/>
          <w:szCs w:val="16"/>
          <w:lang w:val="pt-PT"/>
        </w:rPr>
        <w:t>2</w:t>
      </w:r>
      <w:r w:rsidRPr="00F079C3">
        <w:rPr>
          <w:rFonts w:ascii="Arial Narrow" w:hAnsi="Arial Narrow"/>
          <w:sz w:val="16"/>
          <w:szCs w:val="16"/>
          <w:lang w:val="pt-PT"/>
        </w:rPr>
        <w:t>;</w:t>
      </w:r>
    </w:p>
    <w:p w14:paraId="280F629A" w14:textId="1E52C9DC" w:rsidR="002909B7" w:rsidRPr="00F079C3" w:rsidRDefault="00C46639" w:rsidP="002909B7">
      <w:pPr>
        <w:pStyle w:val="Corpodetexto"/>
        <w:spacing w:before="6"/>
        <w:ind w:left="284" w:right="-313"/>
        <w:jc w:val="both"/>
        <w:rPr>
          <w:rFonts w:ascii="Arial Narrow" w:hAnsi="Arial Narrow"/>
          <w:sz w:val="16"/>
          <w:szCs w:val="16"/>
          <w:lang w:val="pt-PT"/>
        </w:rPr>
      </w:pPr>
      <w:r w:rsidRPr="00F079C3">
        <w:rPr>
          <w:rFonts w:ascii="Arial Narrow" w:hAnsi="Arial Narrow"/>
          <w:sz w:val="16"/>
          <w:szCs w:val="16"/>
          <w:lang w:val="pt-PT"/>
        </w:rPr>
        <w:t xml:space="preserve">(c) Para realização da </w:t>
      </w:r>
      <w:r w:rsidR="00A62B38">
        <w:rPr>
          <w:rFonts w:ascii="Arial Narrow" w:hAnsi="Arial Narrow"/>
          <w:sz w:val="16"/>
          <w:szCs w:val="16"/>
          <w:lang w:val="pt-PT"/>
        </w:rPr>
        <w:t xml:space="preserve">18ª Edição </w:t>
      </w:r>
      <w:r w:rsidRPr="00F079C3">
        <w:rPr>
          <w:rFonts w:ascii="Arial Narrow" w:hAnsi="Arial Narrow"/>
          <w:sz w:val="16"/>
          <w:szCs w:val="16"/>
          <w:lang w:val="pt-PT"/>
        </w:rPr>
        <w:t>do Produt</w:t>
      </w:r>
      <w:r w:rsidR="00F079C3" w:rsidRPr="00F079C3">
        <w:rPr>
          <w:rFonts w:ascii="Arial Narrow" w:hAnsi="Arial Narrow"/>
          <w:sz w:val="16"/>
          <w:szCs w:val="16"/>
          <w:lang w:val="pt-PT"/>
        </w:rPr>
        <w:t>o do Ano – Prémio de Inovação</w:t>
      </w:r>
      <w:r w:rsidRPr="00F079C3">
        <w:rPr>
          <w:rFonts w:ascii="Arial Narrow" w:hAnsi="Arial Narrow"/>
          <w:sz w:val="16"/>
          <w:szCs w:val="16"/>
          <w:lang w:val="pt-PT"/>
        </w:rPr>
        <w:t xml:space="preserve">, durante </w:t>
      </w:r>
      <w:r w:rsidR="00F079C3" w:rsidRPr="00F079C3">
        <w:rPr>
          <w:rFonts w:ascii="Arial Narrow" w:hAnsi="Arial Narrow"/>
          <w:sz w:val="16"/>
          <w:szCs w:val="16"/>
          <w:lang w:val="pt-PT"/>
        </w:rPr>
        <w:t xml:space="preserve">os anos de </w:t>
      </w:r>
      <w:r w:rsidR="00D43FB3" w:rsidRPr="00F079C3">
        <w:rPr>
          <w:rFonts w:ascii="Arial Narrow" w:hAnsi="Arial Narrow"/>
          <w:sz w:val="16"/>
          <w:szCs w:val="16"/>
          <w:lang w:val="pt-PT"/>
        </w:rPr>
        <w:t>20</w:t>
      </w:r>
      <w:r w:rsidR="00D43FB3">
        <w:rPr>
          <w:rFonts w:ascii="Arial Narrow" w:hAnsi="Arial Narrow"/>
          <w:sz w:val="16"/>
          <w:szCs w:val="16"/>
          <w:lang w:val="pt-PT"/>
        </w:rPr>
        <w:t>2</w:t>
      </w:r>
      <w:r w:rsidR="00A62B38">
        <w:rPr>
          <w:rFonts w:ascii="Arial Narrow" w:hAnsi="Arial Narrow"/>
          <w:sz w:val="16"/>
          <w:szCs w:val="16"/>
          <w:lang w:val="pt-PT"/>
        </w:rPr>
        <w:t>1/</w:t>
      </w:r>
      <w:r w:rsidR="00D43FB3" w:rsidRPr="00F079C3">
        <w:rPr>
          <w:rFonts w:ascii="Arial Narrow" w:hAnsi="Arial Narrow"/>
          <w:sz w:val="16"/>
          <w:szCs w:val="16"/>
          <w:lang w:val="pt-PT"/>
        </w:rPr>
        <w:t>20</w:t>
      </w:r>
      <w:r w:rsidR="00D43FB3">
        <w:rPr>
          <w:rFonts w:ascii="Arial Narrow" w:hAnsi="Arial Narrow"/>
          <w:sz w:val="16"/>
          <w:szCs w:val="16"/>
          <w:lang w:val="pt-PT"/>
        </w:rPr>
        <w:t>2</w:t>
      </w:r>
      <w:r w:rsidR="00A62B38">
        <w:rPr>
          <w:rFonts w:ascii="Arial Narrow" w:hAnsi="Arial Narrow"/>
          <w:sz w:val="16"/>
          <w:szCs w:val="16"/>
          <w:lang w:val="pt-PT"/>
        </w:rPr>
        <w:t>2</w:t>
      </w:r>
      <w:r w:rsidR="00D43FB3">
        <w:rPr>
          <w:rFonts w:ascii="Arial Narrow" w:hAnsi="Arial Narrow"/>
          <w:sz w:val="16"/>
          <w:szCs w:val="16"/>
          <w:lang w:val="pt-PT"/>
        </w:rPr>
        <w:t>;</w:t>
      </w:r>
    </w:p>
    <w:p w14:paraId="71467CEB" w14:textId="668EF782" w:rsidR="002909B7" w:rsidRPr="00F079C3" w:rsidRDefault="00C46639" w:rsidP="002909B7">
      <w:pPr>
        <w:pStyle w:val="Corpodetexto"/>
        <w:spacing w:before="6"/>
        <w:ind w:left="284" w:right="-313"/>
        <w:jc w:val="both"/>
        <w:rPr>
          <w:rFonts w:ascii="Arial Narrow" w:hAnsi="Arial Narrow"/>
          <w:sz w:val="16"/>
          <w:szCs w:val="16"/>
          <w:lang w:val="pt-PT"/>
        </w:rPr>
      </w:pPr>
      <w:r w:rsidRPr="00F079C3">
        <w:rPr>
          <w:rFonts w:ascii="Arial Narrow" w:hAnsi="Arial Narrow"/>
          <w:sz w:val="16"/>
          <w:szCs w:val="16"/>
          <w:lang w:val="pt-PT"/>
        </w:rPr>
        <w:t>(d) Para efeitos de arquivo</w:t>
      </w:r>
      <w:r w:rsidR="00F40494" w:rsidRPr="00F079C3">
        <w:rPr>
          <w:rFonts w:ascii="Arial Narrow" w:hAnsi="Arial Narrow"/>
          <w:sz w:val="16"/>
          <w:szCs w:val="16"/>
          <w:lang w:val="pt-PT"/>
        </w:rPr>
        <w:t>s</w:t>
      </w:r>
      <w:r w:rsidRPr="00F079C3">
        <w:rPr>
          <w:rFonts w:ascii="Arial Narrow" w:hAnsi="Arial Narrow"/>
          <w:sz w:val="16"/>
          <w:szCs w:val="16"/>
          <w:lang w:val="pt-PT"/>
        </w:rPr>
        <w:t xml:space="preserve"> da </w:t>
      </w:r>
      <w:r w:rsidR="00A62B38">
        <w:rPr>
          <w:rFonts w:ascii="Arial Narrow" w:hAnsi="Arial Narrow"/>
          <w:sz w:val="16"/>
          <w:szCs w:val="16"/>
          <w:lang w:val="pt-PT"/>
        </w:rPr>
        <w:t xml:space="preserve">18ª Edição </w:t>
      </w:r>
      <w:r w:rsidRPr="00F079C3">
        <w:rPr>
          <w:rFonts w:ascii="Arial Narrow" w:hAnsi="Arial Narrow"/>
          <w:sz w:val="16"/>
          <w:szCs w:val="16"/>
          <w:lang w:val="pt-PT"/>
        </w:rPr>
        <w:t xml:space="preserve">do Produto do Ano – Prémio de Inovação, durante </w:t>
      </w:r>
      <w:r w:rsidR="00F079C3" w:rsidRPr="00F079C3">
        <w:rPr>
          <w:rFonts w:ascii="Arial Narrow" w:hAnsi="Arial Narrow"/>
          <w:sz w:val="16"/>
          <w:szCs w:val="16"/>
          <w:lang w:val="pt-PT"/>
        </w:rPr>
        <w:t xml:space="preserve">os anos de </w:t>
      </w:r>
      <w:r w:rsidR="00D43FB3" w:rsidRPr="00F079C3">
        <w:rPr>
          <w:rFonts w:ascii="Arial Narrow" w:hAnsi="Arial Narrow"/>
          <w:sz w:val="16"/>
          <w:szCs w:val="16"/>
          <w:lang w:val="pt-PT"/>
        </w:rPr>
        <w:t>20</w:t>
      </w:r>
      <w:r w:rsidR="00D43FB3">
        <w:rPr>
          <w:rFonts w:ascii="Arial Narrow" w:hAnsi="Arial Narrow"/>
          <w:sz w:val="16"/>
          <w:szCs w:val="16"/>
          <w:lang w:val="pt-PT"/>
        </w:rPr>
        <w:t>2</w:t>
      </w:r>
      <w:r w:rsidR="00A62B38">
        <w:rPr>
          <w:rFonts w:ascii="Arial Narrow" w:hAnsi="Arial Narrow"/>
          <w:sz w:val="16"/>
          <w:szCs w:val="16"/>
          <w:lang w:val="pt-PT"/>
        </w:rPr>
        <w:t>1</w:t>
      </w:r>
      <w:r w:rsidR="00D43FB3" w:rsidRPr="00F079C3">
        <w:rPr>
          <w:rFonts w:ascii="Arial Narrow" w:hAnsi="Arial Narrow"/>
          <w:sz w:val="16"/>
          <w:szCs w:val="16"/>
          <w:lang w:val="pt-PT"/>
        </w:rPr>
        <w:t>/20</w:t>
      </w:r>
      <w:r w:rsidR="00D43FB3">
        <w:rPr>
          <w:rFonts w:ascii="Arial Narrow" w:hAnsi="Arial Narrow"/>
          <w:sz w:val="16"/>
          <w:szCs w:val="16"/>
          <w:lang w:val="pt-PT"/>
        </w:rPr>
        <w:t>2</w:t>
      </w:r>
      <w:r w:rsidR="00A62B38">
        <w:rPr>
          <w:rFonts w:ascii="Arial Narrow" w:hAnsi="Arial Narrow"/>
          <w:sz w:val="16"/>
          <w:szCs w:val="16"/>
          <w:lang w:val="pt-PT"/>
        </w:rPr>
        <w:t>2</w:t>
      </w:r>
      <w:r w:rsidRPr="00F079C3">
        <w:rPr>
          <w:rFonts w:ascii="Arial Narrow" w:hAnsi="Arial Narrow"/>
          <w:sz w:val="16"/>
          <w:szCs w:val="16"/>
          <w:lang w:val="pt-PT"/>
        </w:rPr>
        <w:t>;</w:t>
      </w:r>
    </w:p>
    <w:p w14:paraId="1E89949F" w14:textId="7380FFC4" w:rsidR="002909B7" w:rsidRDefault="00C46639" w:rsidP="00826315">
      <w:pPr>
        <w:pStyle w:val="Corpodetexto"/>
        <w:spacing w:before="6"/>
        <w:ind w:left="284" w:right="-313"/>
        <w:jc w:val="both"/>
        <w:rPr>
          <w:rFonts w:ascii="Arial Narrow" w:hAnsi="Arial Narrow"/>
          <w:sz w:val="16"/>
          <w:szCs w:val="16"/>
          <w:lang w:val="pt-PT"/>
        </w:rPr>
      </w:pPr>
      <w:r w:rsidRPr="00F079C3">
        <w:rPr>
          <w:rFonts w:ascii="Arial Narrow" w:hAnsi="Arial Narrow"/>
          <w:sz w:val="16"/>
          <w:szCs w:val="16"/>
          <w:lang w:val="pt-PT"/>
        </w:rPr>
        <w:t xml:space="preserve">(e) Envio de </w:t>
      </w:r>
      <w:r w:rsidR="007E641E" w:rsidRPr="00F079C3">
        <w:rPr>
          <w:rFonts w:ascii="Arial Narrow" w:hAnsi="Arial Narrow"/>
          <w:sz w:val="16"/>
          <w:szCs w:val="16"/>
          <w:lang w:val="pt-PT"/>
        </w:rPr>
        <w:t xml:space="preserve">newsletter com </w:t>
      </w:r>
      <w:r w:rsidRPr="00F079C3">
        <w:rPr>
          <w:rFonts w:ascii="Arial Narrow" w:hAnsi="Arial Narrow"/>
          <w:sz w:val="16"/>
          <w:szCs w:val="16"/>
          <w:lang w:val="pt-PT"/>
        </w:rPr>
        <w:t xml:space="preserve">comunicações relativamente a promoções e novidades da nossa empresas, apenas e após obtermos o seu consentimento, durante </w:t>
      </w:r>
      <w:r w:rsidR="00F079C3" w:rsidRPr="00F079C3">
        <w:rPr>
          <w:rFonts w:ascii="Arial Narrow" w:hAnsi="Arial Narrow"/>
          <w:sz w:val="16"/>
          <w:szCs w:val="16"/>
          <w:lang w:val="pt-PT"/>
        </w:rPr>
        <w:t xml:space="preserve">os anos de </w:t>
      </w:r>
      <w:r w:rsidR="00D43FB3" w:rsidRPr="00F079C3">
        <w:rPr>
          <w:rFonts w:ascii="Arial Narrow" w:hAnsi="Arial Narrow"/>
          <w:sz w:val="16"/>
          <w:szCs w:val="16"/>
          <w:lang w:val="pt-PT"/>
        </w:rPr>
        <w:t>20</w:t>
      </w:r>
      <w:r w:rsidR="00D43FB3">
        <w:rPr>
          <w:rFonts w:ascii="Arial Narrow" w:hAnsi="Arial Narrow"/>
          <w:sz w:val="16"/>
          <w:szCs w:val="16"/>
          <w:lang w:val="pt-PT"/>
        </w:rPr>
        <w:t>2</w:t>
      </w:r>
      <w:r w:rsidR="00A62B38">
        <w:rPr>
          <w:rFonts w:ascii="Arial Narrow" w:hAnsi="Arial Narrow"/>
          <w:sz w:val="16"/>
          <w:szCs w:val="16"/>
          <w:lang w:val="pt-PT"/>
        </w:rPr>
        <w:t>1</w:t>
      </w:r>
      <w:r w:rsidR="00D43FB3" w:rsidRPr="00F079C3">
        <w:rPr>
          <w:rFonts w:ascii="Arial Narrow" w:hAnsi="Arial Narrow"/>
          <w:sz w:val="16"/>
          <w:szCs w:val="16"/>
          <w:lang w:val="pt-PT"/>
        </w:rPr>
        <w:t>/20</w:t>
      </w:r>
      <w:r w:rsidR="00D43FB3">
        <w:rPr>
          <w:rFonts w:ascii="Arial Narrow" w:hAnsi="Arial Narrow"/>
          <w:sz w:val="16"/>
          <w:szCs w:val="16"/>
          <w:lang w:val="pt-PT"/>
        </w:rPr>
        <w:t>2</w:t>
      </w:r>
      <w:r w:rsidR="00A62B38">
        <w:rPr>
          <w:rFonts w:ascii="Arial Narrow" w:hAnsi="Arial Narrow"/>
          <w:sz w:val="16"/>
          <w:szCs w:val="16"/>
          <w:lang w:val="pt-PT"/>
        </w:rPr>
        <w:t>2</w:t>
      </w:r>
      <w:r w:rsidRPr="00F079C3">
        <w:rPr>
          <w:rFonts w:ascii="Arial Narrow" w:hAnsi="Arial Narrow"/>
          <w:sz w:val="16"/>
          <w:szCs w:val="16"/>
          <w:lang w:val="pt-PT"/>
        </w:rPr>
        <w:t>.</w:t>
      </w:r>
    </w:p>
    <w:p w14:paraId="5E57762E" w14:textId="36E0E7CF" w:rsidR="002909B7" w:rsidRDefault="00C46639" w:rsidP="00826315">
      <w:pPr>
        <w:pStyle w:val="Corpodetexto"/>
        <w:spacing w:before="6"/>
        <w:ind w:left="284" w:right="-313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>Sem prejuízo das finalidades descrita</w:t>
      </w:r>
      <w:r w:rsidR="006E0BB3">
        <w:rPr>
          <w:rFonts w:ascii="Arial Narrow" w:hAnsi="Arial Narrow"/>
          <w:sz w:val="16"/>
          <w:szCs w:val="16"/>
          <w:lang w:val="pt-PT"/>
        </w:rPr>
        <w:t>s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, a </w:t>
      </w:r>
      <w:r w:rsidR="00E40E6D" w:rsidRPr="002909B7">
        <w:rPr>
          <w:rFonts w:ascii="Arial Narrow" w:hAnsi="Arial Narrow"/>
          <w:sz w:val="16"/>
          <w:szCs w:val="16"/>
          <w:lang w:val="pt-PT"/>
        </w:rPr>
        <w:t>organização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, poderá igualmente, relativamente aos vencedores e após obter o seu consentimento, comunicar os dados </w:t>
      </w:r>
      <w:r w:rsidR="00F079C3">
        <w:rPr>
          <w:rFonts w:ascii="Arial Narrow" w:hAnsi="Arial Narrow"/>
          <w:sz w:val="16"/>
          <w:szCs w:val="16"/>
          <w:lang w:val="pt-PT"/>
        </w:rPr>
        <w:t xml:space="preserve">NOME e MARCA do produto/serviço; DATA de lançamento; INOVAÇÃO; PVP médio; LOGOTIPO e FOTOGRAFIA </w:t>
      </w:r>
      <w:r w:rsidRPr="002909B7">
        <w:rPr>
          <w:rFonts w:ascii="Arial Narrow" w:hAnsi="Arial Narrow"/>
          <w:sz w:val="16"/>
          <w:szCs w:val="16"/>
          <w:lang w:val="pt-PT"/>
        </w:rPr>
        <w:t>a empresas parceiras, para que estas possam enviar informação, por qualquer meio, sobre produtos ou serviços das ditas empresas parceiras.</w:t>
      </w:r>
    </w:p>
    <w:p w14:paraId="11569BDA" w14:textId="6D29AF5D" w:rsidR="002909B7" w:rsidRDefault="00C46639" w:rsidP="00826315">
      <w:pPr>
        <w:pStyle w:val="Corpodetexto"/>
        <w:spacing w:before="6"/>
        <w:ind w:left="284" w:right="-313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 xml:space="preserve">A comunicação dos dados pessoais constitui uma obrigação contratual, sendo um requisito necessário para a participação </w:t>
      </w:r>
      <w:r w:rsidRPr="00F079C3">
        <w:rPr>
          <w:rFonts w:ascii="Arial Narrow" w:hAnsi="Arial Narrow"/>
          <w:sz w:val="16"/>
          <w:szCs w:val="16"/>
          <w:lang w:val="pt-PT"/>
        </w:rPr>
        <w:t xml:space="preserve">na </w:t>
      </w:r>
      <w:r w:rsidR="00A62B38">
        <w:rPr>
          <w:rFonts w:ascii="Arial Narrow" w:hAnsi="Arial Narrow"/>
          <w:sz w:val="16"/>
          <w:szCs w:val="16"/>
          <w:lang w:val="pt-PT"/>
        </w:rPr>
        <w:t xml:space="preserve">18ª Edição </w:t>
      </w:r>
      <w:r w:rsidRPr="002909B7">
        <w:rPr>
          <w:rFonts w:ascii="Arial Narrow" w:hAnsi="Arial Narrow"/>
          <w:sz w:val="16"/>
          <w:szCs w:val="16"/>
          <w:lang w:val="pt-PT"/>
        </w:rPr>
        <w:t>do Produto do Ano – Prémio de Inovação, pelo que, sem o fornecimento dos mesmos a participação poderá não ser considerada.</w:t>
      </w:r>
    </w:p>
    <w:p w14:paraId="684F594D" w14:textId="73396158" w:rsidR="002909B7" w:rsidRDefault="00C46639" w:rsidP="00826315">
      <w:pPr>
        <w:pStyle w:val="Corpodetexto"/>
        <w:spacing w:before="6"/>
        <w:ind w:left="284" w:right="-313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 xml:space="preserve">Os dados pessoais poderão ser transmitidos a entidades para com as quais a </w:t>
      </w:r>
      <w:r w:rsidR="00E40E6D" w:rsidRPr="002909B7">
        <w:rPr>
          <w:rFonts w:ascii="Arial Narrow" w:hAnsi="Arial Narrow"/>
          <w:sz w:val="16"/>
          <w:szCs w:val="16"/>
          <w:lang w:val="pt-PT"/>
        </w:rPr>
        <w:t>organização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tenha obrigações legais, assim como, a mandatários judiciais e tribunais, para efeitos de representação, declaração, exercício ou defesa de direitos em processos judiciais.</w:t>
      </w:r>
    </w:p>
    <w:p w14:paraId="7814432F" w14:textId="7B584FCC" w:rsidR="006E0BB3" w:rsidRDefault="00C46639" w:rsidP="00826315">
      <w:pPr>
        <w:pStyle w:val="Corpodetexto"/>
        <w:spacing w:before="6"/>
        <w:ind w:left="284" w:right="-313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 xml:space="preserve">A </w:t>
      </w:r>
      <w:r w:rsidR="00E40E6D" w:rsidRPr="002909B7">
        <w:rPr>
          <w:rFonts w:ascii="Arial Narrow" w:hAnsi="Arial Narrow"/>
          <w:sz w:val="16"/>
          <w:szCs w:val="16"/>
          <w:lang w:val="pt-PT"/>
        </w:rPr>
        <w:t>organização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poderá ainda comunicar alguns dos dados pessoais a prestadores de serviços para a realização de tratamentos de dados por conta e em nome da </w:t>
      </w:r>
      <w:r w:rsidR="00E40E6D" w:rsidRPr="002909B7">
        <w:rPr>
          <w:rFonts w:ascii="Arial Narrow" w:hAnsi="Arial Narrow"/>
          <w:sz w:val="16"/>
          <w:szCs w:val="16"/>
          <w:lang w:val="pt-PT"/>
        </w:rPr>
        <w:t>organização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(p.e., marketing) e apenas quando estes ofereçam garantias de segurança suficientes.</w:t>
      </w:r>
    </w:p>
    <w:p w14:paraId="22059623" w14:textId="2EBD9FD3" w:rsidR="006851BC" w:rsidRPr="002909B7" w:rsidRDefault="00C46639" w:rsidP="0001754B">
      <w:pPr>
        <w:pStyle w:val="Corpodetexto"/>
        <w:spacing w:before="6"/>
        <w:ind w:left="284" w:right="-313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 xml:space="preserve">Sem prejuízo do direito de apresentar reclamação junto à CNPD (www.cnpd.pt), o representante da empresa participante, enquanto titular dos dados, tem o direito, nos termos da legislação, de solicitar à </w:t>
      </w:r>
      <w:r w:rsidR="00E40E6D" w:rsidRPr="002909B7">
        <w:rPr>
          <w:rFonts w:ascii="Arial Narrow" w:hAnsi="Arial Narrow"/>
          <w:sz w:val="16"/>
          <w:szCs w:val="16"/>
          <w:lang w:val="pt-PT"/>
        </w:rPr>
        <w:t>organização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o acesso aos dados pessoais que lhe digam respeito, bem como a sua retificação ou o seu apagamento, e a limitação do tratamento no que disser respeito ao titular dos dados, ou do direito de se opor ao tratamento, bem como do direito à portabilidade dos dados através do carta registada dirigida a </w:t>
      </w:r>
      <w:r w:rsidRPr="002909B7">
        <w:rPr>
          <w:rFonts w:ascii="Arial Narrow" w:hAnsi="Arial Narrow"/>
          <w:i/>
          <w:sz w:val="16"/>
          <w:szCs w:val="16"/>
          <w:lang w:val="pt-PT"/>
        </w:rPr>
        <w:t>PRODUCT OF THE YEAR PORTUGAL</w:t>
      </w:r>
      <w:r w:rsidR="00E40E6D" w:rsidRPr="002909B7">
        <w:rPr>
          <w:rFonts w:ascii="Arial Narrow" w:hAnsi="Arial Narrow"/>
          <w:i/>
          <w:sz w:val="16"/>
          <w:szCs w:val="16"/>
          <w:lang w:val="pt-PT"/>
        </w:rPr>
        <w:t>,</w:t>
      </w:r>
      <w:r w:rsidRPr="002909B7">
        <w:rPr>
          <w:rFonts w:ascii="Arial Narrow" w:hAnsi="Arial Narrow"/>
          <w:i/>
          <w:sz w:val="16"/>
          <w:szCs w:val="16"/>
          <w:lang w:val="pt-PT"/>
        </w:rPr>
        <w:t xml:space="preserve"> LDA</w:t>
      </w:r>
      <w:r w:rsidR="00E40E6D" w:rsidRPr="002909B7">
        <w:rPr>
          <w:rFonts w:ascii="Arial Narrow" w:hAnsi="Arial Narrow"/>
          <w:i/>
          <w:sz w:val="16"/>
          <w:szCs w:val="16"/>
          <w:lang w:val="pt-PT"/>
        </w:rPr>
        <w:t>.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, para a morada </w:t>
      </w:r>
      <w:r w:rsidR="00E40E6D" w:rsidRPr="002909B7">
        <w:rPr>
          <w:rFonts w:ascii="Arial Narrow" w:hAnsi="Arial Narrow"/>
          <w:sz w:val="16"/>
          <w:szCs w:val="16"/>
          <w:lang w:val="pt-PT"/>
        </w:rPr>
        <w:t>Rua das Salemas, 45, Ribamar, 2640-033 Santo Isidoro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(PORTUGAL), sem prejuízo de a </w:t>
      </w:r>
      <w:r w:rsidR="00E40E6D" w:rsidRPr="002909B7">
        <w:rPr>
          <w:rFonts w:ascii="Arial Narrow" w:hAnsi="Arial Narrow"/>
          <w:sz w:val="16"/>
          <w:szCs w:val="16"/>
          <w:lang w:val="pt-PT"/>
        </w:rPr>
        <w:t>organização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poder solicitar que lhe sejam fornecidas as informações adicionais que forem necessárias para confirmar a identidade do titular dos dados.</w:t>
      </w:r>
      <w:r w:rsidR="0001754B">
        <w:rPr>
          <w:rFonts w:ascii="Arial Narrow" w:hAnsi="Arial Narrow"/>
          <w:sz w:val="16"/>
          <w:szCs w:val="16"/>
          <w:lang w:val="pt-PT"/>
        </w:rPr>
        <w:t xml:space="preserve"> </w:t>
      </w:r>
      <w:r w:rsidR="004E4DAD" w:rsidRPr="002909B7">
        <w:rPr>
          <w:rFonts w:ascii="Arial Narrow" w:hAnsi="Arial Narrow"/>
          <w:iCs/>
          <w:sz w:val="16"/>
          <w:szCs w:val="16"/>
          <w:lang w:val="pt-PT"/>
        </w:rPr>
        <w:t>A</w:t>
      </w:r>
      <w:r w:rsidR="00016183" w:rsidRPr="002909B7">
        <w:rPr>
          <w:rFonts w:ascii="Arial Narrow" w:hAnsi="Arial Narrow"/>
          <w:iCs/>
          <w:sz w:val="16"/>
          <w:szCs w:val="16"/>
          <w:lang w:val="pt-PT"/>
        </w:rPr>
        <w:t xml:space="preserve"> organiza</w:t>
      </w:r>
      <w:r w:rsidR="004E4DAD" w:rsidRPr="002909B7">
        <w:rPr>
          <w:rFonts w:ascii="Arial Narrow" w:hAnsi="Arial Narrow"/>
          <w:iCs/>
          <w:sz w:val="16"/>
          <w:szCs w:val="16"/>
          <w:lang w:val="pt-PT"/>
        </w:rPr>
        <w:t>ção</w:t>
      </w:r>
      <w:r w:rsidR="00016183" w:rsidRPr="002909B7">
        <w:rPr>
          <w:rFonts w:ascii="Arial Narrow" w:hAnsi="Arial Narrow"/>
          <w:iCs/>
          <w:sz w:val="16"/>
          <w:szCs w:val="16"/>
          <w:lang w:val="pt-PT"/>
        </w:rPr>
        <w:t xml:space="preserve"> </w:t>
      </w:r>
      <w:r w:rsidR="0051770A" w:rsidRPr="002909B7">
        <w:rPr>
          <w:rFonts w:ascii="Arial Narrow" w:hAnsi="Arial Narrow"/>
          <w:iCs/>
          <w:sz w:val="16"/>
          <w:szCs w:val="16"/>
          <w:lang w:val="pt-PT"/>
        </w:rPr>
        <w:t>reserva</w:t>
      </w:r>
      <w:r w:rsidR="00D87648">
        <w:rPr>
          <w:rFonts w:ascii="Arial Narrow" w:hAnsi="Arial Narrow"/>
          <w:iCs/>
          <w:sz w:val="16"/>
          <w:szCs w:val="16"/>
          <w:lang w:val="pt-PT"/>
        </w:rPr>
        <w:t xml:space="preserve"> </w:t>
      </w:r>
      <w:r w:rsidR="00016183" w:rsidRPr="002909B7">
        <w:rPr>
          <w:rFonts w:ascii="Arial Narrow" w:hAnsi="Arial Narrow"/>
          <w:iCs/>
          <w:sz w:val="16"/>
          <w:szCs w:val="16"/>
          <w:lang w:val="pt-PT"/>
        </w:rPr>
        <w:t xml:space="preserve">o direito de </w:t>
      </w:r>
      <w:r w:rsidR="0051770A" w:rsidRPr="002909B7">
        <w:rPr>
          <w:rFonts w:ascii="Arial Narrow" w:hAnsi="Arial Narrow"/>
          <w:iCs/>
          <w:sz w:val="16"/>
          <w:szCs w:val="16"/>
          <w:lang w:val="pt-PT"/>
        </w:rPr>
        <w:t xml:space="preserve">modificar </w:t>
      </w:r>
      <w:r w:rsidR="00016183" w:rsidRPr="002909B7">
        <w:rPr>
          <w:rFonts w:ascii="Arial Narrow" w:hAnsi="Arial Narrow"/>
          <w:iCs/>
          <w:sz w:val="16"/>
          <w:szCs w:val="16"/>
          <w:lang w:val="pt-PT"/>
        </w:rPr>
        <w:t xml:space="preserve">ou cancelar o PDA por causas de força maior, sem que se possa </w:t>
      </w:r>
      <w:r w:rsidR="0051770A" w:rsidRPr="002909B7">
        <w:rPr>
          <w:rFonts w:ascii="Arial Narrow" w:hAnsi="Arial Narrow"/>
          <w:iCs/>
          <w:sz w:val="16"/>
          <w:szCs w:val="16"/>
          <w:lang w:val="pt-PT"/>
        </w:rPr>
        <w:t xml:space="preserve">exigir </w:t>
      </w:r>
      <w:r w:rsidR="00016183" w:rsidRPr="002909B7">
        <w:rPr>
          <w:rFonts w:ascii="Arial Narrow" w:hAnsi="Arial Narrow"/>
          <w:iCs/>
          <w:sz w:val="16"/>
          <w:szCs w:val="16"/>
          <w:lang w:val="pt-PT"/>
        </w:rPr>
        <w:t>responsabilidade</w:t>
      </w:r>
      <w:r w:rsidR="0051770A" w:rsidRPr="002909B7">
        <w:rPr>
          <w:rFonts w:ascii="Arial Narrow" w:hAnsi="Arial Narrow"/>
          <w:iCs/>
          <w:sz w:val="16"/>
          <w:szCs w:val="16"/>
          <w:lang w:val="pt-PT"/>
        </w:rPr>
        <w:t xml:space="preserve"> </w:t>
      </w:r>
      <w:r w:rsidR="00016183" w:rsidRPr="002909B7">
        <w:rPr>
          <w:rFonts w:ascii="Arial Narrow" w:hAnsi="Arial Narrow"/>
          <w:iCs/>
          <w:sz w:val="16"/>
          <w:szCs w:val="16"/>
          <w:lang w:val="pt-PT"/>
        </w:rPr>
        <w:t xml:space="preserve">por isso ou exigir a restituição de valores </w:t>
      </w:r>
      <w:r w:rsidR="00016183" w:rsidRPr="002909B7">
        <w:rPr>
          <w:rFonts w:ascii="Arial Narrow" w:hAnsi="Arial Narrow"/>
          <w:iCs/>
          <w:sz w:val="16"/>
          <w:szCs w:val="16"/>
          <w:lang w:val="pt-PT"/>
        </w:rPr>
        <w:lastRenderedPageBreak/>
        <w:t>já liquidados, se as respetivas contrapartidas já tiverem sido atribuídas</w:t>
      </w:r>
      <w:r w:rsidR="004E4DAD" w:rsidRPr="002909B7">
        <w:rPr>
          <w:rFonts w:ascii="Arial Narrow" w:hAnsi="Arial Narrow"/>
          <w:iCs/>
          <w:sz w:val="16"/>
          <w:szCs w:val="16"/>
          <w:lang w:val="pt-PT"/>
        </w:rPr>
        <w:t xml:space="preserve"> à</w:t>
      </w:r>
      <w:r w:rsidR="00016183" w:rsidRPr="002909B7">
        <w:rPr>
          <w:rFonts w:ascii="Arial Narrow" w:hAnsi="Arial Narrow"/>
          <w:iCs/>
          <w:sz w:val="16"/>
          <w:szCs w:val="16"/>
          <w:lang w:val="pt-PT"/>
        </w:rPr>
        <w:t xml:space="preserve"> </w:t>
      </w:r>
      <w:r w:rsidR="004E4DAD" w:rsidRPr="002909B7">
        <w:rPr>
          <w:rFonts w:ascii="Arial Narrow" w:hAnsi="Arial Narrow"/>
          <w:color w:val="000000"/>
          <w:sz w:val="16"/>
          <w:szCs w:val="16"/>
          <w:lang w:val="pt-PT"/>
        </w:rPr>
        <w:t>empresa participante</w:t>
      </w:r>
      <w:r w:rsidR="004E4DAD" w:rsidRPr="002909B7">
        <w:rPr>
          <w:rFonts w:ascii="Arial Narrow" w:hAnsi="Arial Narrow"/>
          <w:iCs/>
          <w:sz w:val="16"/>
          <w:szCs w:val="16"/>
          <w:lang w:val="pt-PT"/>
        </w:rPr>
        <w:t>.</w:t>
      </w:r>
    </w:p>
    <w:p w14:paraId="4B5D7450" w14:textId="77777777" w:rsidR="00075970" w:rsidRPr="002909B7" w:rsidRDefault="00075970" w:rsidP="002909B7">
      <w:pPr>
        <w:pStyle w:val="Corpodetexto2"/>
        <w:spacing w:before="6"/>
        <w:ind w:right="43"/>
        <w:rPr>
          <w:rFonts w:ascii="Arial Narrow" w:hAnsi="Arial Narrow"/>
          <w:sz w:val="16"/>
          <w:szCs w:val="16"/>
          <w:lang w:val="pt-PT"/>
        </w:rPr>
      </w:pPr>
    </w:p>
    <w:p w14:paraId="5B43F25C" w14:textId="7057FE32" w:rsidR="006851BC" w:rsidRPr="002909B7" w:rsidRDefault="002D3F68" w:rsidP="002909B7">
      <w:pPr>
        <w:pStyle w:val="Corpodetexto"/>
        <w:numPr>
          <w:ilvl w:val="0"/>
          <w:numId w:val="16"/>
        </w:numPr>
        <w:spacing w:before="6"/>
        <w:ind w:left="0" w:right="43" w:hanging="284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>A</w:t>
      </w:r>
      <w:r w:rsidR="00016183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color w:val="000000"/>
          <w:sz w:val="16"/>
          <w:szCs w:val="16"/>
          <w:lang w:val="pt-PT"/>
        </w:rPr>
        <w:t>empresa participante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, caso </w:t>
      </w:r>
      <w:r w:rsidR="00D87648">
        <w:rPr>
          <w:rFonts w:ascii="Arial Narrow" w:hAnsi="Arial Narrow"/>
          <w:sz w:val="16"/>
          <w:szCs w:val="16"/>
          <w:lang w:val="pt-PT"/>
        </w:rPr>
        <w:t xml:space="preserve">seja </w:t>
      </w:r>
      <w:r w:rsidRPr="002909B7">
        <w:rPr>
          <w:rFonts w:ascii="Arial Narrow" w:hAnsi="Arial Narrow"/>
          <w:sz w:val="16"/>
          <w:szCs w:val="16"/>
          <w:lang w:val="pt-PT"/>
        </w:rPr>
        <w:t>vencedora, pode</w:t>
      </w:r>
      <w:r w:rsidR="00016183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utilizar, exclusivamente para promo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ção do produ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to 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vencedor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, 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o logótipo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755541">
        <w:rPr>
          <w:rFonts w:ascii="Arial Narrow" w:hAnsi="Arial Narrow"/>
          <w:sz w:val="16"/>
          <w:szCs w:val="16"/>
          <w:lang w:val="pt-PT"/>
        </w:rPr>
        <w:t xml:space="preserve">a </w:t>
      </w:r>
      <w:r w:rsidRPr="002909B7">
        <w:rPr>
          <w:rFonts w:ascii="Arial Narrow" w:hAnsi="Arial Narrow"/>
          <w:sz w:val="16"/>
          <w:szCs w:val="16"/>
          <w:lang w:val="pt-PT"/>
        </w:rPr>
        <w:t>menção</w:t>
      </w:r>
      <w:r w:rsidR="00016183" w:rsidRPr="002909B7">
        <w:rPr>
          <w:rFonts w:ascii="Arial Narrow" w:hAnsi="Arial Narrow"/>
          <w:sz w:val="16"/>
          <w:szCs w:val="16"/>
          <w:lang w:val="pt-PT"/>
        </w:rPr>
        <w:t xml:space="preserve"> “ELE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I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TO PRODU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TO D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O AN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O” e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m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Portugal, excluindo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qualquer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outro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país,</w:t>
      </w:r>
      <w:r w:rsidR="00D87648" w:rsidRPr="002909B7" w:rsidDel="00D87648">
        <w:rPr>
          <w:rFonts w:ascii="Arial Narrow" w:hAnsi="Arial Narrow"/>
          <w:sz w:val="16"/>
          <w:szCs w:val="16"/>
          <w:lang w:val="pt-PT"/>
        </w:rPr>
        <w:t xml:space="preserve">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durante 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um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período de 12 meses a contar </w:t>
      </w:r>
      <w:r w:rsidR="00016183" w:rsidRPr="002909B7">
        <w:rPr>
          <w:rFonts w:ascii="Arial Narrow" w:hAnsi="Arial Narrow"/>
          <w:sz w:val="16"/>
          <w:szCs w:val="16"/>
          <w:lang w:val="pt-PT"/>
        </w:rPr>
        <w:t xml:space="preserve">da data </w:t>
      </w:r>
      <w:r w:rsidRPr="002909B7">
        <w:rPr>
          <w:rFonts w:ascii="Arial Narrow" w:hAnsi="Arial Narrow"/>
          <w:sz w:val="16"/>
          <w:szCs w:val="16"/>
          <w:lang w:val="pt-PT"/>
        </w:rPr>
        <w:t>do</w:t>
      </w:r>
      <w:r w:rsidR="00016183" w:rsidRPr="002909B7">
        <w:rPr>
          <w:rFonts w:ascii="Arial Narrow" w:hAnsi="Arial Narrow"/>
          <w:sz w:val="16"/>
          <w:szCs w:val="16"/>
          <w:lang w:val="pt-PT"/>
        </w:rPr>
        <w:t xml:space="preserve"> evento de Entrega de Prémios PDA, </w:t>
      </w:r>
      <w:r w:rsidR="00D87648">
        <w:rPr>
          <w:rFonts w:ascii="Arial Narrow" w:hAnsi="Arial Narrow"/>
          <w:sz w:val="16"/>
          <w:szCs w:val="16"/>
          <w:lang w:val="pt-PT"/>
        </w:rPr>
        <w:t>que</w:t>
      </w:r>
      <w:r w:rsidR="00016183" w:rsidRPr="002909B7">
        <w:rPr>
          <w:rFonts w:ascii="Arial Narrow" w:hAnsi="Arial Narrow"/>
          <w:sz w:val="16"/>
          <w:szCs w:val="16"/>
          <w:lang w:val="pt-PT"/>
        </w:rPr>
        <w:t xml:space="preserve"> te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rá lugar </w:t>
      </w:r>
      <w:r w:rsidR="00C67602" w:rsidRPr="002909B7">
        <w:rPr>
          <w:rFonts w:ascii="Arial Narrow" w:hAnsi="Arial Narrow"/>
          <w:sz w:val="16"/>
          <w:szCs w:val="16"/>
          <w:lang w:val="pt-PT"/>
        </w:rPr>
        <w:t xml:space="preserve">em </w:t>
      </w:r>
      <w:r w:rsidR="0084782B" w:rsidRPr="002909B7">
        <w:rPr>
          <w:rFonts w:ascii="Arial Narrow" w:hAnsi="Arial Narrow"/>
          <w:sz w:val="16"/>
          <w:szCs w:val="16"/>
          <w:lang w:val="pt-PT"/>
        </w:rPr>
        <w:t>fevereiro</w:t>
      </w:r>
      <w:r w:rsidR="00C67602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D87648" w:rsidRPr="002909B7">
        <w:rPr>
          <w:rFonts w:ascii="Arial Narrow" w:hAnsi="Arial Narrow"/>
          <w:sz w:val="16"/>
          <w:szCs w:val="16"/>
          <w:lang w:val="pt-PT"/>
        </w:rPr>
        <w:t>20</w:t>
      </w:r>
      <w:r w:rsidR="00D87648">
        <w:rPr>
          <w:rFonts w:ascii="Arial Narrow" w:hAnsi="Arial Narrow"/>
          <w:sz w:val="16"/>
          <w:szCs w:val="16"/>
          <w:lang w:val="pt-PT"/>
        </w:rPr>
        <w:t>2</w:t>
      </w:r>
      <w:r w:rsidR="009641EA">
        <w:rPr>
          <w:rFonts w:ascii="Arial Narrow" w:hAnsi="Arial Narrow"/>
          <w:sz w:val="16"/>
          <w:szCs w:val="16"/>
          <w:lang w:val="pt-PT"/>
        </w:rPr>
        <w:t>2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.</w:t>
      </w:r>
    </w:p>
    <w:p w14:paraId="58B59055" w14:textId="77777777" w:rsidR="006851BC" w:rsidRPr="002909B7" w:rsidRDefault="006851BC" w:rsidP="002909B7">
      <w:pPr>
        <w:spacing w:before="6"/>
        <w:ind w:right="43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486EEFB6" w14:textId="77777777" w:rsidR="006851BC" w:rsidRPr="002909B7" w:rsidRDefault="00002647" w:rsidP="002909B7">
      <w:pPr>
        <w:pStyle w:val="Corpodetexto"/>
        <w:numPr>
          <w:ilvl w:val="0"/>
          <w:numId w:val="16"/>
        </w:numPr>
        <w:spacing w:before="6"/>
        <w:ind w:left="0" w:right="43" w:hanging="284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 xml:space="preserve">A marca 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“ELE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I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TO PRODU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TO D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O ANO” só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p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ode ser utilizad</w:t>
      </w:r>
      <w:r w:rsidR="00455F8E" w:rsidRPr="002909B7">
        <w:rPr>
          <w:rFonts w:ascii="Arial Narrow" w:hAnsi="Arial Narrow"/>
          <w:sz w:val="16"/>
          <w:szCs w:val="16"/>
          <w:lang w:val="pt-PT"/>
        </w:rPr>
        <w:t>a</w:t>
      </w:r>
      <w:r w:rsidR="00016183" w:rsidRPr="002909B7">
        <w:rPr>
          <w:rFonts w:ascii="Arial Narrow" w:hAnsi="Arial Narrow"/>
          <w:sz w:val="16"/>
          <w:szCs w:val="16"/>
          <w:lang w:val="pt-PT"/>
        </w:rPr>
        <w:t xml:space="preserve"> no produto vencedor tal como apresentado na</w:t>
      </w:r>
      <w:r w:rsidR="00D87648">
        <w:rPr>
          <w:rFonts w:ascii="Arial Narrow" w:hAnsi="Arial Narrow"/>
          <w:sz w:val="16"/>
          <w:szCs w:val="16"/>
          <w:lang w:val="pt-PT"/>
        </w:rPr>
        <w:t xml:space="preserve"> 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candidatura (forma, nom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e, </w:t>
      </w:r>
      <w:r w:rsidR="00016183" w:rsidRPr="002909B7">
        <w:rPr>
          <w:rFonts w:ascii="Arial Narrow" w:hAnsi="Arial Narrow"/>
          <w:sz w:val="16"/>
          <w:szCs w:val="16"/>
          <w:lang w:val="pt-PT"/>
        </w:rPr>
        <w:t xml:space="preserve">dimensões,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representa</w:t>
      </w:r>
      <w:r w:rsidR="00016183" w:rsidRPr="002909B7">
        <w:rPr>
          <w:rFonts w:ascii="Arial Narrow" w:hAnsi="Arial Narrow"/>
          <w:sz w:val="16"/>
          <w:szCs w:val="16"/>
          <w:lang w:val="pt-PT"/>
        </w:rPr>
        <w:t xml:space="preserve">ção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gráfica, fórmula, rece</w:t>
      </w:r>
      <w:r w:rsidR="00016183" w:rsidRPr="002909B7">
        <w:rPr>
          <w:rFonts w:ascii="Arial Narrow" w:hAnsi="Arial Narrow"/>
          <w:sz w:val="16"/>
          <w:szCs w:val="16"/>
          <w:lang w:val="pt-PT"/>
        </w:rPr>
        <w:t>i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ta…).</w:t>
      </w:r>
    </w:p>
    <w:p w14:paraId="62EEE2FF" w14:textId="77777777" w:rsidR="00D87648" w:rsidRDefault="00D87648" w:rsidP="002909B7">
      <w:pPr>
        <w:spacing w:before="6"/>
        <w:ind w:right="43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01872E3A" w14:textId="77777777" w:rsidR="00755541" w:rsidRPr="00755541" w:rsidRDefault="00455F8E" w:rsidP="00755541">
      <w:pPr>
        <w:pStyle w:val="Corpodetexto"/>
        <w:numPr>
          <w:ilvl w:val="0"/>
          <w:numId w:val="16"/>
        </w:numPr>
        <w:spacing w:before="6"/>
        <w:ind w:left="0" w:right="43" w:hanging="284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>A marca</w:t>
      </w:r>
      <w:r w:rsidR="00766E87" w:rsidRPr="002909B7">
        <w:rPr>
          <w:rFonts w:ascii="Arial Narrow" w:hAnsi="Arial Narrow"/>
          <w:sz w:val="16"/>
          <w:szCs w:val="16"/>
          <w:lang w:val="pt-PT"/>
        </w:rPr>
        <w:t xml:space="preserve"> “ELEITO PRODUTO DO ANO” é uma marca registada em Portugal, no INPI</w:t>
      </w:r>
      <w:r w:rsidR="004103B5">
        <w:rPr>
          <w:rFonts w:ascii="Arial Narrow" w:hAnsi="Arial Narrow"/>
          <w:sz w:val="16"/>
          <w:szCs w:val="16"/>
          <w:lang w:val="pt-PT"/>
        </w:rPr>
        <w:t xml:space="preserve"> (Instituto Nacional da Propriedade Industrial),</w:t>
      </w:r>
      <w:r w:rsidR="00766E87" w:rsidRPr="002909B7">
        <w:rPr>
          <w:rFonts w:ascii="Arial Narrow" w:hAnsi="Arial Narrow"/>
          <w:sz w:val="16"/>
          <w:szCs w:val="16"/>
          <w:lang w:val="pt-PT"/>
        </w:rPr>
        <w:t xml:space="preserve"> com o número 449288</w:t>
      </w:r>
      <w:r w:rsidR="004103B5">
        <w:rPr>
          <w:rFonts w:ascii="Arial Narrow" w:hAnsi="Arial Narrow"/>
          <w:sz w:val="16"/>
          <w:szCs w:val="16"/>
          <w:lang w:val="pt-PT"/>
        </w:rPr>
        <w:t>,</w:t>
      </w:r>
      <w:r w:rsidR="00766E87" w:rsidRPr="002909B7">
        <w:rPr>
          <w:rFonts w:ascii="Arial Narrow" w:hAnsi="Arial Narrow"/>
          <w:sz w:val="16"/>
          <w:szCs w:val="16"/>
          <w:lang w:val="pt-PT"/>
        </w:rPr>
        <w:t xml:space="preserve"> na classe 35, e está registada noutros países de forma legal semelhante. A marca está sob exclusiva gestão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, utilização e </w:t>
      </w:r>
      <w:r w:rsidR="00766E87" w:rsidRPr="002909B7">
        <w:rPr>
          <w:rFonts w:ascii="Arial Narrow" w:hAnsi="Arial Narrow"/>
          <w:sz w:val="16"/>
          <w:szCs w:val="16"/>
          <w:lang w:val="pt-PT"/>
        </w:rPr>
        <w:t xml:space="preserve">representação da </w:t>
      </w:r>
      <w:r w:rsidR="00766E87" w:rsidRPr="004103B5">
        <w:rPr>
          <w:rFonts w:ascii="Arial Narrow" w:hAnsi="Arial Narrow"/>
          <w:i/>
          <w:sz w:val="16"/>
          <w:szCs w:val="16"/>
          <w:lang w:val="pt-PT"/>
        </w:rPr>
        <w:t>PRODUCT OF THE YEAR PORTUGAL</w:t>
      </w:r>
      <w:r w:rsidR="004103B5">
        <w:rPr>
          <w:rFonts w:ascii="Arial Narrow" w:hAnsi="Arial Narrow"/>
          <w:i/>
          <w:sz w:val="16"/>
          <w:szCs w:val="16"/>
          <w:lang w:val="pt-PT"/>
        </w:rPr>
        <w:t>,</w:t>
      </w:r>
      <w:r w:rsidR="00766E87" w:rsidRPr="004103B5">
        <w:rPr>
          <w:rFonts w:ascii="Arial Narrow" w:hAnsi="Arial Narrow"/>
          <w:i/>
          <w:sz w:val="16"/>
          <w:szCs w:val="16"/>
          <w:lang w:val="pt-PT"/>
        </w:rPr>
        <w:t xml:space="preserve"> LDA</w:t>
      </w:r>
      <w:r w:rsidR="004103B5">
        <w:rPr>
          <w:rFonts w:ascii="Arial Narrow" w:hAnsi="Arial Narrow"/>
          <w:iCs/>
          <w:sz w:val="16"/>
          <w:szCs w:val="16"/>
          <w:lang w:val="pt-PT"/>
        </w:rPr>
        <w:t>.</w:t>
      </w:r>
      <w:r w:rsidR="00766E87" w:rsidRPr="002909B7">
        <w:rPr>
          <w:rFonts w:ascii="Arial Narrow" w:hAnsi="Arial Narrow"/>
          <w:iCs/>
          <w:sz w:val="16"/>
          <w:szCs w:val="16"/>
          <w:lang w:val="pt-PT"/>
        </w:rPr>
        <w:t>, por contrato assinado com o detentor da marca a 27 de Julho de 2016.</w:t>
      </w:r>
    </w:p>
    <w:p w14:paraId="3A051587" w14:textId="77777777" w:rsidR="00755541" w:rsidRPr="00755541" w:rsidRDefault="00755541" w:rsidP="00755541">
      <w:pPr>
        <w:pStyle w:val="Corpodetexto"/>
        <w:spacing w:before="6"/>
        <w:ind w:right="43"/>
        <w:jc w:val="both"/>
        <w:rPr>
          <w:rFonts w:ascii="Arial Narrow" w:hAnsi="Arial Narrow"/>
          <w:sz w:val="16"/>
          <w:szCs w:val="16"/>
          <w:lang w:val="pt-PT"/>
        </w:rPr>
      </w:pPr>
    </w:p>
    <w:p w14:paraId="56761596" w14:textId="21C73D22" w:rsidR="00964E6E" w:rsidRPr="00826315" w:rsidRDefault="00766E87" w:rsidP="00755541">
      <w:pPr>
        <w:pStyle w:val="Corpodetexto"/>
        <w:numPr>
          <w:ilvl w:val="0"/>
          <w:numId w:val="16"/>
        </w:numPr>
        <w:spacing w:before="6"/>
        <w:ind w:left="0" w:right="43" w:hanging="284"/>
        <w:jc w:val="both"/>
        <w:rPr>
          <w:rFonts w:ascii="Arial Narrow" w:hAnsi="Arial Narrow"/>
          <w:sz w:val="16"/>
          <w:szCs w:val="16"/>
          <w:lang w:val="pt-PT"/>
        </w:rPr>
      </w:pPr>
      <w:r w:rsidRPr="00755541">
        <w:rPr>
          <w:rFonts w:ascii="Arial Narrow" w:hAnsi="Arial Narrow"/>
          <w:sz w:val="16"/>
          <w:szCs w:val="16"/>
          <w:lang w:val="pt-PT"/>
        </w:rPr>
        <w:t xml:space="preserve">A </w:t>
      </w:r>
      <w:r w:rsidR="002D3F68" w:rsidRPr="00755541">
        <w:rPr>
          <w:rFonts w:ascii="Arial Narrow" w:hAnsi="Arial Narrow"/>
          <w:color w:val="000000"/>
          <w:sz w:val="16"/>
          <w:szCs w:val="16"/>
          <w:lang w:val="pt-PT"/>
        </w:rPr>
        <w:t>empresa participante</w:t>
      </w:r>
      <w:r w:rsidR="002D3F68" w:rsidRPr="00755541">
        <w:rPr>
          <w:rFonts w:ascii="Arial Narrow" w:hAnsi="Arial Narrow"/>
          <w:sz w:val="16"/>
          <w:szCs w:val="16"/>
          <w:lang w:val="pt-PT"/>
        </w:rPr>
        <w:t xml:space="preserve"> </w:t>
      </w:r>
      <w:r w:rsidRPr="00755541">
        <w:rPr>
          <w:rFonts w:ascii="Arial Narrow" w:hAnsi="Arial Narrow"/>
          <w:sz w:val="16"/>
          <w:szCs w:val="16"/>
          <w:lang w:val="pt-PT"/>
        </w:rPr>
        <w:t>poderá unicamente fazer uso d</w:t>
      </w:r>
      <w:r w:rsidR="00455F8E" w:rsidRPr="00755541">
        <w:rPr>
          <w:rFonts w:ascii="Arial Narrow" w:hAnsi="Arial Narrow"/>
          <w:sz w:val="16"/>
          <w:szCs w:val="16"/>
          <w:lang w:val="pt-PT"/>
        </w:rPr>
        <w:t>a marca</w:t>
      </w:r>
      <w:r w:rsidR="006851BC" w:rsidRPr="00755541">
        <w:rPr>
          <w:rFonts w:ascii="Arial Narrow" w:hAnsi="Arial Narrow"/>
          <w:sz w:val="16"/>
          <w:szCs w:val="16"/>
          <w:lang w:val="pt-PT"/>
        </w:rPr>
        <w:t xml:space="preserve"> </w:t>
      </w:r>
      <w:r w:rsidR="00455F8E" w:rsidRPr="00755541">
        <w:rPr>
          <w:rFonts w:ascii="Arial Narrow" w:hAnsi="Arial Narrow"/>
          <w:sz w:val="16"/>
          <w:szCs w:val="16"/>
          <w:lang w:val="pt-PT"/>
        </w:rPr>
        <w:t xml:space="preserve">“ELEITO PRODUTO DO ANO” </w:t>
      </w:r>
      <w:r w:rsidR="006851BC" w:rsidRPr="00755541">
        <w:rPr>
          <w:rFonts w:ascii="Arial Narrow" w:hAnsi="Arial Narrow"/>
          <w:sz w:val="16"/>
          <w:szCs w:val="16"/>
          <w:lang w:val="pt-PT"/>
        </w:rPr>
        <w:t xml:space="preserve">tal como </w:t>
      </w:r>
      <w:r w:rsidRPr="00755541">
        <w:rPr>
          <w:rFonts w:ascii="Arial Narrow" w:hAnsi="Arial Narrow"/>
          <w:sz w:val="16"/>
          <w:szCs w:val="16"/>
          <w:lang w:val="pt-PT"/>
        </w:rPr>
        <w:t xml:space="preserve">transmitido pelo organizador </w:t>
      </w:r>
      <w:r w:rsidR="006851BC" w:rsidRPr="00755541">
        <w:rPr>
          <w:rFonts w:ascii="Arial Narrow" w:hAnsi="Arial Narrow"/>
          <w:sz w:val="16"/>
          <w:szCs w:val="16"/>
          <w:lang w:val="pt-PT"/>
        </w:rPr>
        <w:t>(forma, dimens</w:t>
      </w:r>
      <w:r w:rsidRPr="00755541">
        <w:rPr>
          <w:rFonts w:ascii="Arial Narrow" w:hAnsi="Arial Narrow"/>
          <w:sz w:val="16"/>
          <w:szCs w:val="16"/>
          <w:lang w:val="pt-PT"/>
        </w:rPr>
        <w:t>ões</w:t>
      </w:r>
      <w:r w:rsidR="006851BC" w:rsidRPr="00755541">
        <w:rPr>
          <w:rFonts w:ascii="Arial Narrow" w:hAnsi="Arial Narrow"/>
          <w:sz w:val="16"/>
          <w:szCs w:val="16"/>
          <w:lang w:val="pt-PT"/>
        </w:rPr>
        <w:t>, representa</w:t>
      </w:r>
      <w:r w:rsidRPr="00755541">
        <w:rPr>
          <w:rFonts w:ascii="Arial Narrow" w:hAnsi="Arial Narrow"/>
          <w:sz w:val="16"/>
          <w:szCs w:val="16"/>
          <w:lang w:val="pt-PT"/>
        </w:rPr>
        <w:t xml:space="preserve">ção </w:t>
      </w:r>
      <w:r w:rsidR="006851BC" w:rsidRPr="00755541">
        <w:rPr>
          <w:rFonts w:ascii="Arial Narrow" w:hAnsi="Arial Narrow"/>
          <w:sz w:val="16"/>
          <w:szCs w:val="16"/>
          <w:lang w:val="pt-PT"/>
        </w:rPr>
        <w:t>gráfica,</w:t>
      </w:r>
      <w:r w:rsidR="00725D50" w:rsidRPr="00755541">
        <w:rPr>
          <w:rFonts w:ascii="Arial Narrow" w:hAnsi="Arial Narrow"/>
          <w:sz w:val="16"/>
          <w:szCs w:val="16"/>
          <w:lang w:val="pt-PT"/>
        </w:rPr>
        <w:t xml:space="preserve"> locu</w:t>
      </w:r>
      <w:r w:rsidRPr="00755541">
        <w:rPr>
          <w:rFonts w:ascii="Arial Narrow" w:hAnsi="Arial Narrow"/>
          <w:sz w:val="16"/>
          <w:szCs w:val="16"/>
          <w:lang w:val="pt-PT"/>
        </w:rPr>
        <w:t>ções</w:t>
      </w:r>
      <w:r w:rsidR="00A460A7" w:rsidRPr="00755541">
        <w:rPr>
          <w:rFonts w:ascii="Arial Narrow" w:hAnsi="Arial Narrow"/>
          <w:sz w:val="16"/>
          <w:szCs w:val="16"/>
          <w:lang w:val="pt-PT"/>
        </w:rPr>
        <w:t>,</w:t>
      </w:r>
      <w:r w:rsidR="006851BC" w:rsidRPr="00755541">
        <w:rPr>
          <w:rFonts w:ascii="Arial Narrow" w:hAnsi="Arial Narrow"/>
          <w:sz w:val="16"/>
          <w:szCs w:val="16"/>
          <w:lang w:val="pt-PT"/>
        </w:rPr>
        <w:t xml:space="preserve"> etc.) </w:t>
      </w:r>
      <w:r w:rsidRPr="00755541">
        <w:rPr>
          <w:rFonts w:ascii="Arial Narrow" w:hAnsi="Arial Narrow"/>
          <w:sz w:val="16"/>
          <w:szCs w:val="16"/>
          <w:lang w:val="pt-PT"/>
        </w:rPr>
        <w:t>sem nenhuma modificação</w:t>
      </w:r>
      <w:r w:rsidR="006851BC" w:rsidRPr="00755541">
        <w:rPr>
          <w:rFonts w:ascii="Arial Narrow" w:hAnsi="Arial Narrow"/>
          <w:sz w:val="16"/>
          <w:szCs w:val="16"/>
          <w:lang w:val="pt-PT"/>
        </w:rPr>
        <w:t xml:space="preserve">. </w:t>
      </w:r>
      <w:r w:rsidRPr="00755541">
        <w:rPr>
          <w:rFonts w:ascii="Arial Narrow" w:hAnsi="Arial Narrow"/>
          <w:sz w:val="16"/>
          <w:szCs w:val="16"/>
          <w:lang w:val="pt-PT"/>
        </w:rPr>
        <w:t xml:space="preserve">A sua </w:t>
      </w:r>
      <w:r w:rsidR="006851BC" w:rsidRPr="00755541">
        <w:rPr>
          <w:rFonts w:ascii="Arial Narrow" w:hAnsi="Arial Narrow"/>
          <w:sz w:val="16"/>
          <w:szCs w:val="16"/>
          <w:lang w:val="pt-PT"/>
        </w:rPr>
        <w:t>utiliza</w:t>
      </w:r>
      <w:r w:rsidRPr="00755541">
        <w:rPr>
          <w:rFonts w:ascii="Arial Narrow" w:hAnsi="Arial Narrow"/>
          <w:sz w:val="16"/>
          <w:szCs w:val="16"/>
          <w:lang w:val="pt-PT"/>
        </w:rPr>
        <w:t xml:space="preserve">ção é reservada </w:t>
      </w:r>
      <w:r w:rsidR="00964E6E" w:rsidRPr="00755541">
        <w:rPr>
          <w:rFonts w:ascii="Arial Narrow" w:hAnsi="Arial Narrow"/>
          <w:sz w:val="16"/>
          <w:szCs w:val="16"/>
          <w:lang w:val="pt-PT"/>
        </w:rPr>
        <w:t>unicamente</w:t>
      </w:r>
      <w:r w:rsidR="006851BC" w:rsidRPr="00755541">
        <w:rPr>
          <w:rFonts w:ascii="Arial Narrow" w:hAnsi="Arial Narrow"/>
          <w:sz w:val="16"/>
          <w:szCs w:val="16"/>
          <w:lang w:val="pt-PT"/>
        </w:rPr>
        <w:t xml:space="preserve"> </w:t>
      </w:r>
      <w:r w:rsidR="00755541">
        <w:rPr>
          <w:rFonts w:ascii="Arial Narrow" w:hAnsi="Arial Narrow"/>
          <w:sz w:val="16"/>
          <w:szCs w:val="16"/>
          <w:lang w:val="pt-PT"/>
        </w:rPr>
        <w:t>às empresas participantes vencedoras.</w:t>
      </w:r>
      <w:r w:rsidR="00755541" w:rsidRPr="00755541">
        <w:rPr>
          <w:rFonts w:ascii="Arial Narrow" w:hAnsi="Arial Narrow"/>
          <w:sz w:val="16"/>
          <w:szCs w:val="16"/>
          <w:lang w:val="pt-PT"/>
        </w:rPr>
        <w:t xml:space="preserve"> </w:t>
      </w:r>
    </w:p>
    <w:p w14:paraId="0B26EF0A" w14:textId="441294D3" w:rsidR="002909B7" w:rsidRDefault="00964E6E" w:rsidP="002909B7">
      <w:pPr>
        <w:spacing w:before="6"/>
        <w:ind w:right="43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2909B7">
        <w:rPr>
          <w:rFonts w:ascii="Arial Narrow" w:hAnsi="Arial Narrow" w:cs="Arial"/>
          <w:sz w:val="16"/>
          <w:szCs w:val="16"/>
          <w:lang w:val="pt-PT"/>
        </w:rPr>
        <w:t>As empresas com produtos premiados devem submeter à aprovação da organização todos os projetos de utilização d</w:t>
      </w:r>
      <w:r w:rsidR="00455F8E" w:rsidRPr="002909B7">
        <w:rPr>
          <w:rFonts w:ascii="Arial Narrow" w:hAnsi="Arial Narrow" w:cs="Arial"/>
          <w:sz w:val="16"/>
          <w:szCs w:val="16"/>
          <w:lang w:val="pt-PT"/>
        </w:rPr>
        <w:t>a marca</w:t>
      </w:r>
      <w:r w:rsidRPr="002909B7">
        <w:rPr>
          <w:rFonts w:ascii="Arial Narrow" w:hAnsi="Arial Narrow" w:cs="Arial"/>
          <w:sz w:val="16"/>
          <w:szCs w:val="16"/>
          <w:lang w:val="pt-PT"/>
        </w:rPr>
        <w:t xml:space="preserve"> </w:t>
      </w:r>
      <w:r w:rsidR="00455F8E" w:rsidRPr="002909B7">
        <w:rPr>
          <w:rFonts w:ascii="Arial Narrow" w:hAnsi="Arial Narrow" w:cs="Arial"/>
          <w:sz w:val="16"/>
          <w:szCs w:val="16"/>
          <w:lang w:val="pt-PT"/>
        </w:rPr>
        <w:t xml:space="preserve">“ELEITO PRODUTO DO ANO” </w:t>
      </w:r>
      <w:r w:rsidRPr="002909B7">
        <w:rPr>
          <w:rFonts w:ascii="Arial Narrow" w:hAnsi="Arial Narrow" w:cs="Arial"/>
          <w:sz w:val="16"/>
          <w:szCs w:val="16"/>
          <w:lang w:val="pt-PT"/>
        </w:rPr>
        <w:t>antes da difusão dos mesmos e respeitar as disposições em vigor, nomeadamente as menções metodológicas obrigatórias</w:t>
      </w:r>
      <w:r w:rsidR="00455F8E" w:rsidRPr="002909B7">
        <w:rPr>
          <w:rFonts w:ascii="Arial Narrow" w:hAnsi="Arial Narrow" w:cs="Arial"/>
          <w:sz w:val="16"/>
          <w:szCs w:val="16"/>
          <w:lang w:val="pt-PT"/>
        </w:rPr>
        <w:t xml:space="preserve"> e </w:t>
      </w:r>
      <w:r w:rsidR="00826315" w:rsidRPr="002909B7">
        <w:rPr>
          <w:rFonts w:ascii="Arial Narrow" w:hAnsi="Arial Narrow" w:cs="Arial"/>
          <w:sz w:val="16"/>
          <w:szCs w:val="16"/>
          <w:lang w:val="pt-PT"/>
        </w:rPr>
        <w:t>respetivos</w:t>
      </w:r>
      <w:r w:rsidR="00455F8E" w:rsidRPr="002909B7">
        <w:rPr>
          <w:rFonts w:ascii="Arial Narrow" w:hAnsi="Arial Narrow" w:cs="Arial"/>
          <w:sz w:val="16"/>
          <w:szCs w:val="16"/>
          <w:lang w:val="pt-PT"/>
        </w:rPr>
        <w:t xml:space="preserve"> </w:t>
      </w:r>
      <w:proofErr w:type="spellStart"/>
      <w:r w:rsidR="00455F8E" w:rsidRPr="002909B7">
        <w:rPr>
          <w:rFonts w:ascii="Arial Narrow" w:hAnsi="Arial Narrow" w:cs="Arial"/>
          <w:sz w:val="16"/>
          <w:szCs w:val="16"/>
          <w:lang w:val="pt-PT"/>
        </w:rPr>
        <w:t>pantones</w:t>
      </w:r>
      <w:proofErr w:type="spellEnd"/>
      <w:r w:rsidRPr="002909B7">
        <w:rPr>
          <w:rFonts w:ascii="Arial Narrow" w:hAnsi="Arial Narrow" w:cs="Arial"/>
          <w:sz w:val="16"/>
          <w:szCs w:val="16"/>
          <w:lang w:val="pt-PT"/>
        </w:rPr>
        <w:t>. A organização facultará aos premiados todos os elementos gráficos e cromáticos necessários à correta utilização e aplicação do logótipo.</w:t>
      </w:r>
    </w:p>
    <w:p w14:paraId="6FAD1A69" w14:textId="77777777" w:rsidR="006851BC" w:rsidRPr="002909B7" w:rsidRDefault="006851BC" w:rsidP="002909B7">
      <w:pPr>
        <w:spacing w:before="6"/>
        <w:ind w:right="-241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5EDB2ECB" w14:textId="77777777" w:rsidR="006851BC" w:rsidRPr="002909B7" w:rsidRDefault="00964E6E" w:rsidP="00F079C3">
      <w:pPr>
        <w:pStyle w:val="Corpodetexto"/>
        <w:numPr>
          <w:ilvl w:val="0"/>
          <w:numId w:val="16"/>
        </w:numPr>
        <w:spacing w:before="6"/>
        <w:ind w:left="0" w:right="43" w:hanging="284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>A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2D3F68" w:rsidRPr="002909B7">
        <w:rPr>
          <w:rFonts w:ascii="Arial Narrow" w:hAnsi="Arial Narrow"/>
          <w:color w:val="000000"/>
          <w:sz w:val="16"/>
          <w:szCs w:val="16"/>
          <w:lang w:val="pt-PT"/>
        </w:rPr>
        <w:t>empresa participante</w:t>
      </w:r>
      <w:r w:rsidR="002D3F68" w:rsidRPr="002909B7">
        <w:rPr>
          <w:rFonts w:ascii="Arial Narrow" w:hAnsi="Arial Narrow"/>
          <w:sz w:val="16"/>
          <w:szCs w:val="16"/>
          <w:lang w:val="pt-PT"/>
        </w:rPr>
        <w:t xml:space="preserve"> premiada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compromete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-se a controlar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a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utilização </w:t>
      </w:r>
      <w:r w:rsidR="00455F8E" w:rsidRPr="002909B7">
        <w:rPr>
          <w:rFonts w:ascii="Arial Narrow" w:hAnsi="Arial Narrow"/>
          <w:sz w:val="16"/>
          <w:szCs w:val="16"/>
          <w:lang w:val="pt-PT"/>
        </w:rPr>
        <w:t>da marca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“ELE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I</w:t>
      </w:r>
      <w:r w:rsidRPr="002909B7">
        <w:rPr>
          <w:rFonts w:ascii="Arial Narrow" w:hAnsi="Arial Narrow"/>
          <w:sz w:val="16"/>
          <w:szCs w:val="16"/>
          <w:lang w:val="pt-PT"/>
        </w:rPr>
        <w:t>TO PRODU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TO D</w:t>
      </w:r>
      <w:r w:rsidRPr="002909B7">
        <w:rPr>
          <w:rFonts w:ascii="Arial Narrow" w:hAnsi="Arial Narrow"/>
          <w:sz w:val="16"/>
          <w:szCs w:val="16"/>
          <w:lang w:val="pt-PT"/>
        </w:rPr>
        <w:t>O AN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O” </w:t>
      </w:r>
      <w:r w:rsidR="00327109" w:rsidRPr="002909B7">
        <w:rPr>
          <w:rFonts w:ascii="Arial Narrow" w:hAnsi="Arial Narrow"/>
          <w:sz w:val="16"/>
          <w:szCs w:val="16"/>
          <w:lang w:val="pt-PT"/>
        </w:rPr>
        <w:t>de modo a que est</w:t>
      </w:r>
      <w:r w:rsidR="00455F8E" w:rsidRPr="002909B7">
        <w:rPr>
          <w:rFonts w:ascii="Arial Narrow" w:hAnsi="Arial Narrow"/>
          <w:sz w:val="16"/>
          <w:szCs w:val="16"/>
          <w:lang w:val="pt-PT"/>
        </w:rPr>
        <w:t>a</w:t>
      </w:r>
      <w:r w:rsidR="00327109" w:rsidRPr="002909B7">
        <w:rPr>
          <w:rFonts w:ascii="Arial Narrow" w:hAnsi="Arial Narrow"/>
          <w:sz w:val="16"/>
          <w:szCs w:val="16"/>
          <w:lang w:val="pt-PT"/>
        </w:rPr>
        <w:t xml:space="preserve"> não seja utilizad</w:t>
      </w:r>
      <w:r w:rsidR="00755541">
        <w:rPr>
          <w:rFonts w:ascii="Arial Narrow" w:hAnsi="Arial Narrow"/>
          <w:sz w:val="16"/>
          <w:szCs w:val="16"/>
          <w:lang w:val="pt-PT"/>
        </w:rPr>
        <w:t>a</w:t>
      </w:r>
      <w:r w:rsidR="00327109" w:rsidRPr="002909B7">
        <w:rPr>
          <w:rFonts w:ascii="Arial Narrow" w:hAnsi="Arial Narrow"/>
          <w:sz w:val="16"/>
          <w:szCs w:val="16"/>
          <w:lang w:val="pt-PT"/>
        </w:rPr>
        <w:t xml:space="preserve"> além da data fixada pelo</w:t>
      </w:r>
      <w:r w:rsidR="00BF1F08" w:rsidRPr="002909B7">
        <w:rPr>
          <w:rFonts w:ascii="Arial Narrow" w:hAnsi="Arial Narrow"/>
          <w:sz w:val="16"/>
          <w:szCs w:val="16"/>
          <w:lang w:val="pt-PT"/>
        </w:rPr>
        <w:t>s</w:t>
      </w:r>
      <w:r w:rsidR="00327109" w:rsidRPr="002909B7">
        <w:rPr>
          <w:rFonts w:ascii="Arial Narrow" w:hAnsi="Arial Narrow"/>
          <w:sz w:val="16"/>
          <w:szCs w:val="16"/>
          <w:lang w:val="pt-PT"/>
        </w:rPr>
        <w:t xml:space="preserve"> promotores, conforme estabelecido no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art</w:t>
      </w:r>
      <w:r w:rsidR="00327109" w:rsidRPr="002909B7">
        <w:rPr>
          <w:rFonts w:ascii="Arial Narrow" w:hAnsi="Arial Narrow"/>
          <w:sz w:val="16"/>
          <w:szCs w:val="16"/>
          <w:lang w:val="pt-PT"/>
        </w:rPr>
        <w:t xml:space="preserve">igo </w:t>
      </w:r>
      <w:r w:rsidR="00BF1F08" w:rsidRPr="00F079C3">
        <w:rPr>
          <w:rFonts w:ascii="Arial Narrow" w:hAnsi="Arial Narrow"/>
          <w:sz w:val="16"/>
          <w:szCs w:val="16"/>
          <w:lang w:val="pt-PT"/>
        </w:rPr>
        <w:t>18</w:t>
      </w:r>
      <w:r w:rsidR="00BF1F08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327109" w:rsidRPr="002909B7">
        <w:rPr>
          <w:rFonts w:ascii="Arial Narrow" w:hAnsi="Arial Narrow"/>
          <w:sz w:val="16"/>
          <w:szCs w:val="16"/>
          <w:lang w:val="pt-PT"/>
        </w:rPr>
        <w:t>do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presente Reg</w:t>
      </w:r>
      <w:r w:rsidR="00327109" w:rsidRPr="002909B7">
        <w:rPr>
          <w:rFonts w:ascii="Arial Narrow" w:hAnsi="Arial Narrow"/>
          <w:sz w:val="16"/>
          <w:szCs w:val="16"/>
          <w:lang w:val="pt-PT"/>
        </w:rPr>
        <w:t>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lamento. </w:t>
      </w:r>
    </w:p>
    <w:p w14:paraId="199F1D4E" w14:textId="77777777" w:rsidR="006851BC" w:rsidRPr="002909B7" w:rsidRDefault="006851BC" w:rsidP="002909B7">
      <w:pPr>
        <w:spacing w:before="6"/>
        <w:ind w:right="-241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4E15F672" w14:textId="0BD3230E" w:rsidR="00755541" w:rsidRPr="00826315" w:rsidRDefault="00327109" w:rsidP="00F079C3">
      <w:pPr>
        <w:pStyle w:val="Corpodetexto"/>
        <w:numPr>
          <w:ilvl w:val="0"/>
          <w:numId w:val="16"/>
        </w:numPr>
        <w:spacing w:before="6"/>
        <w:ind w:left="0" w:right="43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 xml:space="preserve">As </w:t>
      </w:r>
      <w:r w:rsidR="002D3F68" w:rsidRPr="002909B7">
        <w:rPr>
          <w:rFonts w:ascii="Arial Narrow" w:hAnsi="Arial Narrow"/>
          <w:color w:val="000000"/>
          <w:sz w:val="16"/>
          <w:szCs w:val="16"/>
          <w:lang w:val="pt-PT"/>
        </w:rPr>
        <w:t>empresas participantes</w:t>
      </w:r>
      <w:r w:rsidR="002D3F68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com um ou vários produtos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vencedores autorizam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a </w:t>
      </w:r>
      <w:r w:rsidRPr="002909B7">
        <w:rPr>
          <w:rFonts w:ascii="Arial Narrow" w:hAnsi="Arial Narrow"/>
          <w:sz w:val="16"/>
          <w:szCs w:val="16"/>
          <w:lang w:val="pt-PT"/>
        </w:rPr>
        <w:t>organiz</w:t>
      </w:r>
      <w:r w:rsidR="002D3F68" w:rsidRPr="002909B7">
        <w:rPr>
          <w:rFonts w:ascii="Arial Narrow" w:hAnsi="Arial Narrow"/>
          <w:sz w:val="16"/>
          <w:szCs w:val="16"/>
          <w:lang w:val="pt-PT"/>
        </w:rPr>
        <w:t xml:space="preserve">ação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do PDA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a difundir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o seu nom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e,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endereço e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representa</w:t>
      </w:r>
      <w:r w:rsidRPr="002909B7">
        <w:rPr>
          <w:rFonts w:ascii="Arial Narrow" w:hAnsi="Arial Narrow"/>
          <w:sz w:val="16"/>
          <w:szCs w:val="16"/>
          <w:lang w:val="pt-PT"/>
        </w:rPr>
        <w:t>ção gráfica d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os </w:t>
      </w:r>
      <w:r w:rsidRPr="002909B7">
        <w:rPr>
          <w:rFonts w:ascii="Arial Narrow" w:hAnsi="Arial Narrow"/>
          <w:sz w:val="16"/>
          <w:szCs w:val="16"/>
          <w:lang w:val="pt-PT"/>
        </w:rPr>
        <w:t>produtos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premiados, </w:t>
      </w:r>
      <w:r w:rsidRPr="002909B7">
        <w:rPr>
          <w:rFonts w:ascii="Arial Narrow" w:hAnsi="Arial Narrow"/>
          <w:sz w:val="16"/>
          <w:szCs w:val="16"/>
          <w:lang w:val="pt-PT"/>
        </w:rPr>
        <w:t>assim como a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01754B" w:rsidRPr="002909B7">
        <w:rPr>
          <w:rFonts w:ascii="Arial Narrow" w:hAnsi="Arial Narrow"/>
          <w:sz w:val="16"/>
          <w:szCs w:val="16"/>
          <w:lang w:val="pt-PT"/>
        </w:rPr>
        <w:t>análise qualitativa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dos resultados d</w:t>
      </w:r>
      <w:r w:rsidRPr="002909B7">
        <w:rPr>
          <w:rFonts w:ascii="Arial Narrow" w:hAnsi="Arial Narrow"/>
          <w:sz w:val="16"/>
          <w:szCs w:val="16"/>
          <w:lang w:val="pt-PT"/>
        </w:rPr>
        <w:t>o estud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o realizado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para efeitos de publicação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e </w:t>
      </w:r>
      <w:r w:rsidRPr="002909B7">
        <w:rPr>
          <w:rFonts w:ascii="Arial Narrow" w:hAnsi="Arial Narrow"/>
          <w:sz w:val="16"/>
          <w:szCs w:val="16"/>
          <w:lang w:val="pt-PT"/>
        </w:rPr>
        <w:t>promoção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do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palmarés d</w:t>
      </w:r>
      <w:r w:rsidRPr="002909B7">
        <w:rPr>
          <w:rFonts w:ascii="Arial Narrow" w:hAnsi="Arial Narrow"/>
          <w:sz w:val="16"/>
          <w:szCs w:val="16"/>
          <w:lang w:val="pt-PT"/>
        </w:rPr>
        <w:t>os Produ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tos d</w:t>
      </w:r>
      <w:r w:rsidRPr="002909B7">
        <w:rPr>
          <w:rFonts w:ascii="Arial Narrow" w:hAnsi="Arial Narrow"/>
          <w:sz w:val="16"/>
          <w:szCs w:val="16"/>
          <w:lang w:val="pt-PT"/>
        </w:rPr>
        <w:t>o An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o.</w:t>
      </w:r>
    </w:p>
    <w:p w14:paraId="3B9C50C6" w14:textId="77777777" w:rsidR="00327109" w:rsidRPr="002909B7" w:rsidRDefault="00327109" w:rsidP="00F079C3">
      <w:pPr>
        <w:spacing w:before="6"/>
        <w:ind w:right="43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2909B7">
        <w:rPr>
          <w:rFonts w:ascii="Arial Narrow" w:hAnsi="Arial Narrow" w:cs="Arial"/>
          <w:sz w:val="16"/>
          <w:szCs w:val="16"/>
          <w:lang w:val="pt-PT"/>
        </w:rPr>
        <w:t>É expressamente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 w:cs="Arial"/>
          <w:sz w:val="16"/>
          <w:szCs w:val="16"/>
          <w:lang w:val="pt-PT"/>
        </w:rPr>
        <w:t>proibido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 xml:space="preserve"> a </w:t>
      </w:r>
      <w:r w:rsidRPr="002909B7">
        <w:rPr>
          <w:rFonts w:ascii="Arial Narrow" w:hAnsi="Arial Narrow" w:cs="Arial"/>
          <w:sz w:val="16"/>
          <w:szCs w:val="16"/>
          <w:lang w:val="pt-PT"/>
        </w:rPr>
        <w:t>qualquer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 xml:space="preserve"> das empresas participantes, inclui</w:t>
      </w:r>
      <w:r w:rsidRPr="002909B7">
        <w:rPr>
          <w:rFonts w:ascii="Arial Narrow" w:hAnsi="Arial Narrow" w:cs="Arial"/>
          <w:sz w:val="16"/>
          <w:szCs w:val="16"/>
          <w:lang w:val="pt-PT"/>
        </w:rPr>
        <w:t xml:space="preserve">ndo 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 xml:space="preserve">as </w:t>
      </w:r>
      <w:r w:rsidRPr="002909B7">
        <w:rPr>
          <w:rFonts w:ascii="Arial Narrow" w:hAnsi="Arial Narrow" w:cs="Arial"/>
          <w:sz w:val="16"/>
          <w:szCs w:val="16"/>
          <w:lang w:val="pt-PT"/>
        </w:rPr>
        <w:t>vencedoras, fazer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 xml:space="preserve"> uso d</w:t>
      </w:r>
      <w:r w:rsidRPr="002909B7">
        <w:rPr>
          <w:rFonts w:ascii="Arial Narrow" w:hAnsi="Arial Narrow" w:cs="Arial"/>
          <w:sz w:val="16"/>
          <w:szCs w:val="16"/>
          <w:lang w:val="pt-PT"/>
        </w:rPr>
        <w:t>os resultados das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 w:cs="Arial"/>
          <w:sz w:val="16"/>
          <w:szCs w:val="16"/>
          <w:lang w:val="pt-PT"/>
        </w:rPr>
        <w:t>análises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 w:cs="Arial"/>
          <w:sz w:val="16"/>
          <w:szCs w:val="16"/>
          <w:lang w:val="pt-PT"/>
        </w:rPr>
        <w:t>quantitativos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 w:cs="Arial"/>
          <w:sz w:val="16"/>
          <w:szCs w:val="16"/>
          <w:lang w:val="pt-PT"/>
        </w:rPr>
        <w:t>e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>/o</w:t>
      </w:r>
      <w:r w:rsidRPr="002909B7">
        <w:rPr>
          <w:rFonts w:ascii="Arial Narrow" w:hAnsi="Arial Narrow" w:cs="Arial"/>
          <w:sz w:val="16"/>
          <w:szCs w:val="16"/>
          <w:lang w:val="pt-PT"/>
        </w:rPr>
        <w:t>u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 w:cs="Arial"/>
          <w:sz w:val="16"/>
          <w:szCs w:val="16"/>
          <w:lang w:val="pt-PT"/>
        </w:rPr>
        <w:t>qualitativos d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>os resultados d</w:t>
      </w:r>
      <w:r w:rsidRPr="002909B7">
        <w:rPr>
          <w:rFonts w:ascii="Arial Narrow" w:hAnsi="Arial Narrow" w:cs="Arial"/>
          <w:sz w:val="16"/>
          <w:szCs w:val="16"/>
          <w:lang w:val="pt-PT"/>
        </w:rPr>
        <w:t>o estud</w:t>
      </w:r>
      <w:r w:rsidR="006851BC" w:rsidRPr="002909B7">
        <w:rPr>
          <w:rFonts w:ascii="Arial Narrow" w:hAnsi="Arial Narrow" w:cs="Arial"/>
          <w:sz w:val="16"/>
          <w:szCs w:val="16"/>
          <w:lang w:val="pt-PT"/>
        </w:rPr>
        <w:t xml:space="preserve">o realizado, </w:t>
      </w:r>
      <w:r w:rsidRPr="002909B7">
        <w:rPr>
          <w:rFonts w:ascii="Arial Narrow" w:hAnsi="Arial Narrow" w:cs="Arial"/>
          <w:sz w:val="16"/>
          <w:szCs w:val="16"/>
          <w:lang w:val="pt-PT"/>
        </w:rPr>
        <w:t>para efeitos de comunicação comparativa referindo diretamente um produto concorrente não vencedor.</w:t>
      </w:r>
    </w:p>
    <w:p w14:paraId="76D3A234" w14:textId="77777777" w:rsidR="006851BC" w:rsidRPr="002909B7" w:rsidRDefault="006851BC" w:rsidP="00F079C3">
      <w:pPr>
        <w:spacing w:before="6"/>
        <w:ind w:right="43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3002A2C5" w14:textId="77777777" w:rsidR="006851BC" w:rsidRPr="002909B7" w:rsidRDefault="00327109" w:rsidP="00F079C3">
      <w:pPr>
        <w:pStyle w:val="Corpodetexto"/>
        <w:numPr>
          <w:ilvl w:val="0"/>
          <w:numId w:val="16"/>
        </w:numPr>
        <w:spacing w:before="6"/>
        <w:ind w:left="0" w:right="43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>A organiza</w:t>
      </w:r>
      <w:r w:rsidR="002D3F68" w:rsidRPr="002909B7">
        <w:rPr>
          <w:rFonts w:ascii="Arial Narrow" w:hAnsi="Arial Narrow"/>
          <w:sz w:val="16"/>
          <w:szCs w:val="16"/>
          <w:lang w:val="pt-PT"/>
        </w:rPr>
        <w:t>ção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do PDA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, </w:t>
      </w:r>
      <w:r w:rsidRPr="002909B7">
        <w:rPr>
          <w:rFonts w:ascii="Arial Narrow" w:hAnsi="Arial Narrow"/>
          <w:sz w:val="16"/>
          <w:szCs w:val="16"/>
          <w:lang w:val="pt-PT"/>
        </w:rPr>
        <w:t>e somente ela, tem a possibilidade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de agrupar todos o</w:t>
      </w:r>
      <w:r w:rsidRPr="002909B7">
        <w:rPr>
          <w:rFonts w:ascii="Arial Narrow" w:hAnsi="Arial Narrow"/>
          <w:sz w:val="16"/>
          <w:szCs w:val="16"/>
          <w:lang w:val="pt-PT"/>
        </w:rPr>
        <w:t>u parte do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s </w:t>
      </w:r>
      <w:r w:rsidRPr="002909B7">
        <w:rPr>
          <w:rFonts w:ascii="Arial Narrow" w:hAnsi="Arial Narrow"/>
          <w:sz w:val="16"/>
          <w:szCs w:val="16"/>
          <w:lang w:val="pt-PT"/>
        </w:rPr>
        <w:t>produtos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vencedores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co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m vista a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organizar u</w:t>
      </w:r>
      <w:r w:rsidRPr="002909B7">
        <w:rPr>
          <w:rFonts w:ascii="Arial Narrow" w:hAnsi="Arial Narrow"/>
          <w:sz w:val="16"/>
          <w:szCs w:val="16"/>
          <w:lang w:val="pt-PT"/>
        </w:rPr>
        <w:t>m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a o</w:t>
      </w:r>
      <w:r w:rsidRPr="002909B7">
        <w:rPr>
          <w:rFonts w:ascii="Arial Narrow" w:hAnsi="Arial Narrow"/>
          <w:sz w:val="16"/>
          <w:szCs w:val="16"/>
          <w:lang w:val="pt-PT"/>
        </w:rPr>
        <w:t>u vá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rias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operações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de publicidad</w:t>
      </w:r>
      <w:r w:rsidRPr="002909B7">
        <w:rPr>
          <w:rFonts w:ascii="Arial Narrow" w:hAnsi="Arial Narrow"/>
          <w:sz w:val="16"/>
          <w:szCs w:val="16"/>
          <w:lang w:val="pt-PT"/>
        </w:rPr>
        <w:t>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/o</w:t>
      </w:r>
      <w:r w:rsidRPr="002909B7">
        <w:rPr>
          <w:rFonts w:ascii="Arial Narrow" w:hAnsi="Arial Narrow"/>
          <w:sz w:val="16"/>
          <w:szCs w:val="16"/>
          <w:lang w:val="pt-PT"/>
        </w:rPr>
        <w:t>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promoção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que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façam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dire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ta o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u indire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tamente refer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ê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ncia a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“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Produto do An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o”.</w:t>
      </w:r>
    </w:p>
    <w:p w14:paraId="702B3F66" w14:textId="77777777" w:rsidR="006851BC" w:rsidRPr="002909B7" w:rsidRDefault="006851BC" w:rsidP="00F079C3">
      <w:pPr>
        <w:pStyle w:val="Avanodecorpodetexto3"/>
        <w:spacing w:before="6"/>
        <w:ind w:left="0" w:right="43" w:firstLine="0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 xml:space="preserve">Este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direito pert</w:t>
      </w:r>
      <w:r w:rsidRPr="002909B7">
        <w:rPr>
          <w:rFonts w:ascii="Arial Narrow" w:hAnsi="Arial Narrow"/>
          <w:sz w:val="16"/>
          <w:szCs w:val="16"/>
          <w:lang w:val="pt-PT"/>
        </w:rPr>
        <w:t>e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n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ce exclusivamente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à organiza</w:t>
      </w:r>
      <w:r w:rsidR="002D3F68" w:rsidRPr="002909B7">
        <w:rPr>
          <w:rFonts w:ascii="Arial Narrow" w:hAnsi="Arial Narrow"/>
          <w:sz w:val="16"/>
          <w:szCs w:val="16"/>
          <w:lang w:val="pt-PT"/>
        </w:rPr>
        <w:t xml:space="preserve">ção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do PDA, com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exclusão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de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qualquer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outra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pes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so</w:t>
      </w:r>
      <w:r w:rsidRPr="002909B7">
        <w:rPr>
          <w:rFonts w:ascii="Arial Narrow" w:hAnsi="Arial Narrow"/>
          <w:sz w:val="16"/>
          <w:szCs w:val="16"/>
          <w:lang w:val="pt-PT"/>
        </w:rPr>
        <w:t>a física o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u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jurídica,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 xml:space="preserve">incluídas 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as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empresas vencedoras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, salvo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acordo</w:t>
      </w:r>
      <w:r w:rsidRPr="002909B7">
        <w:rPr>
          <w:rFonts w:ascii="Arial Narrow" w:hAnsi="Arial Narrow"/>
          <w:sz w:val="16"/>
          <w:szCs w:val="16"/>
          <w:lang w:val="pt-PT"/>
        </w:rPr>
        <w:t xml:space="preserve"> contractual co</w:t>
      </w:r>
      <w:r w:rsidR="00076D55" w:rsidRPr="002909B7">
        <w:rPr>
          <w:rFonts w:ascii="Arial Narrow" w:hAnsi="Arial Narrow"/>
          <w:sz w:val="16"/>
          <w:szCs w:val="16"/>
          <w:lang w:val="pt-PT"/>
        </w:rPr>
        <w:t xml:space="preserve">m </w:t>
      </w:r>
      <w:r w:rsidR="002D3F68" w:rsidRPr="002909B7">
        <w:rPr>
          <w:rFonts w:ascii="Arial Narrow" w:hAnsi="Arial Narrow"/>
          <w:sz w:val="16"/>
          <w:szCs w:val="16"/>
          <w:lang w:val="pt-PT"/>
        </w:rPr>
        <w:t xml:space="preserve">a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organiza</w:t>
      </w:r>
      <w:r w:rsidR="002D3F68" w:rsidRPr="002909B7">
        <w:rPr>
          <w:rFonts w:ascii="Arial Narrow" w:hAnsi="Arial Narrow"/>
          <w:sz w:val="16"/>
          <w:szCs w:val="16"/>
          <w:lang w:val="pt-PT"/>
        </w:rPr>
        <w:t xml:space="preserve">ção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do PDA</w:t>
      </w:r>
      <w:r w:rsidRPr="002909B7">
        <w:rPr>
          <w:rFonts w:ascii="Arial Narrow" w:hAnsi="Arial Narrow"/>
          <w:sz w:val="16"/>
          <w:szCs w:val="16"/>
          <w:lang w:val="pt-PT"/>
        </w:rPr>
        <w:t>.</w:t>
      </w:r>
    </w:p>
    <w:p w14:paraId="462C121B" w14:textId="77777777" w:rsidR="00725D50" w:rsidRPr="002909B7" w:rsidRDefault="00725D50" w:rsidP="00F079C3">
      <w:pPr>
        <w:pStyle w:val="Avanodecorpodetexto3"/>
        <w:spacing w:before="6"/>
        <w:ind w:left="0" w:right="43" w:firstLine="0"/>
        <w:rPr>
          <w:rFonts w:ascii="Arial Narrow" w:hAnsi="Arial Narrow"/>
          <w:sz w:val="16"/>
          <w:szCs w:val="16"/>
          <w:lang w:val="pt-PT"/>
        </w:rPr>
      </w:pPr>
    </w:p>
    <w:p w14:paraId="23BF7EEF" w14:textId="77777777" w:rsidR="00076D55" w:rsidRPr="002909B7" w:rsidRDefault="002D3F68" w:rsidP="00F079C3">
      <w:pPr>
        <w:pStyle w:val="Corpodetexto"/>
        <w:numPr>
          <w:ilvl w:val="0"/>
          <w:numId w:val="16"/>
        </w:numPr>
        <w:spacing w:before="6"/>
        <w:ind w:left="0" w:right="43" w:hanging="284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 xml:space="preserve">A organização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do PDA</w:t>
      </w:r>
      <w:r w:rsidR="00725D50" w:rsidRPr="002909B7">
        <w:rPr>
          <w:rFonts w:ascii="Arial Narrow" w:hAnsi="Arial Narrow"/>
          <w:sz w:val="16"/>
          <w:szCs w:val="16"/>
          <w:lang w:val="pt-PT"/>
        </w:rPr>
        <w:t xml:space="preserve"> n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ã</w:t>
      </w:r>
      <w:r w:rsidR="00725D50" w:rsidRPr="002909B7">
        <w:rPr>
          <w:rFonts w:ascii="Arial Narrow" w:hAnsi="Arial Narrow"/>
          <w:sz w:val="16"/>
          <w:szCs w:val="16"/>
          <w:lang w:val="pt-PT"/>
        </w:rPr>
        <w:t>o ser</w:t>
      </w:r>
      <w:r w:rsidRPr="002909B7">
        <w:rPr>
          <w:rFonts w:ascii="Arial Narrow" w:hAnsi="Arial Narrow"/>
          <w:sz w:val="16"/>
          <w:szCs w:val="16"/>
          <w:lang w:val="pt-PT"/>
        </w:rPr>
        <w:t>á</w:t>
      </w:r>
      <w:r w:rsidR="00076D55" w:rsidRPr="002909B7">
        <w:rPr>
          <w:rFonts w:ascii="Arial Narrow" w:hAnsi="Arial Narrow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/>
          <w:sz w:val="16"/>
          <w:szCs w:val="16"/>
          <w:lang w:val="pt-PT"/>
        </w:rPr>
        <w:t>responsável</w:t>
      </w:r>
      <w:r w:rsidR="00076D55" w:rsidRPr="002909B7">
        <w:rPr>
          <w:rFonts w:ascii="Arial Narrow" w:hAnsi="Arial Narrow"/>
          <w:sz w:val="16"/>
          <w:szCs w:val="16"/>
          <w:lang w:val="pt-PT"/>
        </w:rPr>
        <w:t xml:space="preserve"> por ações propostas e/ou levadas a cabo por empresas parceiras do PDA.</w:t>
      </w:r>
    </w:p>
    <w:p w14:paraId="04756A99" w14:textId="77777777" w:rsidR="006851BC" w:rsidRPr="002909B7" w:rsidRDefault="006851BC" w:rsidP="00F079C3">
      <w:pPr>
        <w:spacing w:before="6"/>
        <w:ind w:right="43"/>
        <w:jc w:val="both"/>
        <w:rPr>
          <w:rFonts w:ascii="Arial Narrow" w:hAnsi="Arial Narrow" w:cs="Arial"/>
          <w:bCs/>
          <w:sz w:val="16"/>
          <w:szCs w:val="16"/>
          <w:lang w:val="pt-PT"/>
        </w:rPr>
      </w:pPr>
    </w:p>
    <w:p w14:paraId="77DF8025" w14:textId="77777777" w:rsidR="00305CF5" w:rsidRDefault="002D3F68" w:rsidP="00305CF5">
      <w:pPr>
        <w:pStyle w:val="Corpodetexto"/>
        <w:numPr>
          <w:ilvl w:val="0"/>
          <w:numId w:val="16"/>
        </w:numPr>
        <w:spacing w:before="6"/>
        <w:ind w:left="0" w:right="43" w:hanging="284"/>
        <w:jc w:val="both"/>
        <w:rPr>
          <w:rFonts w:ascii="Arial Narrow" w:hAnsi="Arial Narrow"/>
          <w:sz w:val="16"/>
          <w:szCs w:val="16"/>
          <w:lang w:val="pt-PT"/>
        </w:rPr>
      </w:pPr>
      <w:r w:rsidRPr="002909B7">
        <w:rPr>
          <w:rFonts w:ascii="Arial Narrow" w:hAnsi="Arial Narrow"/>
          <w:sz w:val="16"/>
          <w:szCs w:val="16"/>
          <w:lang w:val="pt-PT"/>
        </w:rPr>
        <w:t>A organização do PDA reserva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-se ao direito da interpretação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d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presente Reg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u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lamento, a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ssim como a faculd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ad</w:t>
      </w:r>
      <w:r w:rsidR="00076D55" w:rsidRPr="002909B7">
        <w:rPr>
          <w:rFonts w:ascii="Arial Narrow" w:hAnsi="Arial Narrow"/>
          <w:sz w:val="16"/>
          <w:szCs w:val="16"/>
          <w:lang w:val="pt-PT"/>
        </w:rPr>
        <w:t xml:space="preserve">e de resolver 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as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incidências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 n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ã</w:t>
      </w:r>
      <w:r w:rsidR="006851BC" w:rsidRPr="002909B7">
        <w:rPr>
          <w:rFonts w:ascii="Arial Narrow" w:hAnsi="Arial Narrow"/>
          <w:sz w:val="16"/>
          <w:szCs w:val="16"/>
          <w:lang w:val="pt-PT"/>
        </w:rPr>
        <w:t xml:space="preserve">o contempladas </w:t>
      </w:r>
      <w:r w:rsidR="00076D55" w:rsidRPr="002909B7">
        <w:rPr>
          <w:rFonts w:ascii="Arial Narrow" w:hAnsi="Arial Narrow"/>
          <w:sz w:val="16"/>
          <w:szCs w:val="16"/>
          <w:lang w:val="pt-PT"/>
        </w:rPr>
        <w:t>no mesmo</w:t>
      </w:r>
      <w:r w:rsidR="006851BC" w:rsidRPr="002909B7">
        <w:rPr>
          <w:rFonts w:ascii="Arial Narrow" w:hAnsi="Arial Narrow"/>
          <w:sz w:val="16"/>
          <w:szCs w:val="16"/>
          <w:lang w:val="pt-PT"/>
        </w:rPr>
        <w:t>.</w:t>
      </w:r>
    </w:p>
    <w:p w14:paraId="54441130" w14:textId="77777777" w:rsidR="00305CF5" w:rsidRDefault="00305CF5" w:rsidP="00305CF5">
      <w:pPr>
        <w:pStyle w:val="PargrafodaLista"/>
        <w:rPr>
          <w:rFonts w:ascii="Arial Narrow" w:hAnsi="Arial Narrow"/>
          <w:sz w:val="16"/>
          <w:szCs w:val="16"/>
          <w:lang w:val="pt-PT"/>
        </w:rPr>
      </w:pPr>
    </w:p>
    <w:p w14:paraId="574AE099" w14:textId="683091A8" w:rsidR="00305CF5" w:rsidRPr="00305CF5" w:rsidRDefault="00305CF5" w:rsidP="00305CF5">
      <w:pPr>
        <w:pStyle w:val="Corpodetexto"/>
        <w:numPr>
          <w:ilvl w:val="0"/>
          <w:numId w:val="16"/>
        </w:numPr>
        <w:spacing w:before="6"/>
        <w:ind w:left="0" w:right="43" w:hanging="284"/>
        <w:jc w:val="both"/>
        <w:rPr>
          <w:rFonts w:ascii="Arial Narrow" w:hAnsi="Arial Narrow"/>
          <w:sz w:val="16"/>
          <w:szCs w:val="16"/>
          <w:lang w:val="pt-PT"/>
        </w:rPr>
      </w:pPr>
      <w:r w:rsidRPr="00305CF5">
        <w:rPr>
          <w:rFonts w:ascii="Arial Narrow" w:hAnsi="Arial Narrow"/>
          <w:sz w:val="16"/>
          <w:szCs w:val="16"/>
          <w:lang w:val="pt-PT"/>
        </w:rPr>
        <w:t>A empresa participante cujos produtos sejam vencedores compromete-se a pagar à PRODUCT OF THE YEAR PORTUGAL LDA, a título de “Direito de utilização global da marca – Eleito Produto do Ano” durante o prazo previsto no Art.º 1</w:t>
      </w:r>
      <w:r w:rsidR="00826315">
        <w:rPr>
          <w:rFonts w:ascii="Arial Narrow" w:hAnsi="Arial Narrow"/>
          <w:sz w:val="16"/>
          <w:szCs w:val="16"/>
          <w:lang w:val="pt-PT"/>
        </w:rPr>
        <w:t>6</w:t>
      </w:r>
      <w:r w:rsidRPr="00305CF5">
        <w:rPr>
          <w:rFonts w:ascii="Arial Narrow" w:hAnsi="Arial Narrow"/>
          <w:sz w:val="16"/>
          <w:szCs w:val="16"/>
          <w:lang w:val="pt-PT"/>
        </w:rPr>
        <w:t xml:space="preserve"> do presente Regulamento:</w:t>
      </w:r>
    </w:p>
    <w:p w14:paraId="2B7AC00B" w14:textId="5861D244" w:rsidR="0001754B" w:rsidRPr="0001754B" w:rsidRDefault="00305CF5" w:rsidP="0001754B">
      <w:pPr>
        <w:pStyle w:val="PargrafodaLista"/>
        <w:numPr>
          <w:ilvl w:val="0"/>
          <w:numId w:val="22"/>
        </w:numPr>
        <w:spacing w:before="6"/>
        <w:ind w:right="43"/>
        <w:jc w:val="both"/>
        <w:rPr>
          <w:rFonts w:ascii="Arial Narrow" w:hAnsi="Arial Narrow" w:cs="Arial"/>
          <w:sz w:val="18"/>
          <w:szCs w:val="18"/>
          <w:lang w:val="pt-PT"/>
        </w:rPr>
      </w:pPr>
      <w:r w:rsidRPr="0001754B">
        <w:rPr>
          <w:rFonts w:ascii="Arial Narrow" w:hAnsi="Arial Narrow" w:cs="Arial"/>
          <w:sz w:val="16"/>
          <w:szCs w:val="16"/>
          <w:lang w:val="pt-PT"/>
        </w:rPr>
        <w:t>o valor de 9.</w:t>
      </w:r>
      <w:r w:rsidR="0001754B">
        <w:rPr>
          <w:rFonts w:ascii="Arial Narrow" w:hAnsi="Arial Narrow" w:cs="Arial"/>
          <w:sz w:val="16"/>
          <w:szCs w:val="16"/>
          <w:lang w:val="pt-PT"/>
        </w:rPr>
        <w:t>5</w:t>
      </w:r>
      <w:r w:rsidRPr="0001754B">
        <w:rPr>
          <w:rFonts w:ascii="Arial Narrow" w:hAnsi="Arial Narrow" w:cs="Arial"/>
          <w:sz w:val="16"/>
          <w:szCs w:val="16"/>
          <w:lang w:val="pt-PT"/>
        </w:rPr>
        <w:t>00</w:t>
      </w:r>
      <w:r w:rsidR="0001754B">
        <w:rPr>
          <w:rFonts w:ascii="Arial Narrow" w:hAnsi="Arial Narrow" w:cs="Arial Narrow"/>
          <w:sz w:val="16"/>
          <w:szCs w:val="16"/>
          <w:lang w:val="pt-PT"/>
        </w:rPr>
        <w:t xml:space="preserve"> Euros</w:t>
      </w:r>
      <w:r w:rsidRPr="0001754B">
        <w:rPr>
          <w:rFonts w:ascii="Arial Narrow" w:hAnsi="Arial Narrow" w:cs="Arial"/>
          <w:sz w:val="16"/>
          <w:szCs w:val="16"/>
          <w:lang w:val="pt-PT"/>
        </w:rPr>
        <w:t xml:space="preserve"> (Nove </w:t>
      </w:r>
      <w:r w:rsidR="0001754B">
        <w:rPr>
          <w:rFonts w:ascii="Arial Narrow" w:hAnsi="Arial Narrow" w:cs="Arial"/>
          <w:sz w:val="16"/>
          <w:szCs w:val="16"/>
          <w:lang w:val="pt-PT"/>
        </w:rPr>
        <w:t>m</w:t>
      </w:r>
      <w:r w:rsidRPr="0001754B">
        <w:rPr>
          <w:rFonts w:ascii="Arial Narrow" w:hAnsi="Arial Narrow" w:cs="Arial"/>
          <w:sz w:val="16"/>
          <w:szCs w:val="16"/>
          <w:lang w:val="pt-PT"/>
        </w:rPr>
        <w:t xml:space="preserve">il </w:t>
      </w:r>
      <w:r w:rsidR="0001754B">
        <w:rPr>
          <w:rFonts w:ascii="Arial Narrow" w:hAnsi="Arial Narrow" w:cs="Arial"/>
          <w:sz w:val="16"/>
          <w:szCs w:val="16"/>
          <w:lang w:val="pt-PT"/>
        </w:rPr>
        <w:t>e quinhentos e</w:t>
      </w:r>
      <w:r w:rsidRPr="0001754B">
        <w:rPr>
          <w:rFonts w:ascii="Arial Narrow" w:hAnsi="Arial Narrow" w:cs="Arial"/>
          <w:sz w:val="16"/>
          <w:szCs w:val="16"/>
          <w:lang w:val="pt-PT"/>
        </w:rPr>
        <w:t>uros) acrescido de IVA à taxa legal em vigor, por produto vencedor</w:t>
      </w:r>
      <w:r w:rsidR="0001754B" w:rsidRPr="0001754B">
        <w:rPr>
          <w:rFonts w:ascii="Arial Narrow" w:hAnsi="Arial Narrow" w:cs="Arial"/>
          <w:sz w:val="16"/>
          <w:szCs w:val="16"/>
          <w:lang w:val="pt-PT"/>
        </w:rPr>
        <w:t>, para utilização em todos os suportes</w:t>
      </w:r>
    </w:p>
    <w:p w14:paraId="2EF2D657" w14:textId="77777777" w:rsidR="0001754B" w:rsidRPr="0001754B" w:rsidRDefault="0001754B" w:rsidP="0001754B">
      <w:pPr>
        <w:pStyle w:val="PargrafodaLista"/>
        <w:numPr>
          <w:ilvl w:val="0"/>
          <w:numId w:val="22"/>
        </w:numPr>
        <w:spacing w:before="6"/>
        <w:ind w:right="43"/>
        <w:jc w:val="both"/>
        <w:rPr>
          <w:rFonts w:ascii="Arial Narrow" w:hAnsi="Arial Narrow" w:cs="Arial"/>
          <w:sz w:val="18"/>
          <w:szCs w:val="18"/>
          <w:lang w:val="pt-PT"/>
        </w:rPr>
      </w:pPr>
      <w:r w:rsidRPr="0001754B">
        <w:rPr>
          <w:rFonts w:ascii="Arial Narrow" w:hAnsi="Arial Narrow" w:cs="Arial"/>
          <w:sz w:val="16"/>
          <w:szCs w:val="16"/>
          <w:lang w:val="pt-PT"/>
        </w:rPr>
        <w:t xml:space="preserve">o valor de </w:t>
      </w:r>
      <w:r>
        <w:rPr>
          <w:rFonts w:ascii="Arial Narrow" w:hAnsi="Arial Narrow" w:cs="Arial"/>
          <w:sz w:val="16"/>
          <w:szCs w:val="16"/>
          <w:lang w:val="pt-PT"/>
        </w:rPr>
        <w:t>7</w:t>
      </w:r>
      <w:r w:rsidRPr="0001754B">
        <w:rPr>
          <w:rFonts w:ascii="Arial Narrow" w:hAnsi="Arial Narrow" w:cs="Arial"/>
          <w:sz w:val="16"/>
          <w:szCs w:val="16"/>
          <w:lang w:val="pt-PT"/>
        </w:rPr>
        <w:t>.</w:t>
      </w:r>
      <w:r>
        <w:rPr>
          <w:rFonts w:ascii="Arial Narrow" w:hAnsi="Arial Narrow" w:cs="Arial"/>
          <w:sz w:val="16"/>
          <w:szCs w:val="16"/>
          <w:lang w:val="pt-PT"/>
        </w:rPr>
        <w:t>5</w:t>
      </w:r>
      <w:r w:rsidRPr="0001754B">
        <w:rPr>
          <w:rFonts w:ascii="Arial Narrow" w:hAnsi="Arial Narrow" w:cs="Arial"/>
          <w:sz w:val="16"/>
          <w:szCs w:val="16"/>
          <w:lang w:val="pt-PT"/>
        </w:rPr>
        <w:t>00</w:t>
      </w:r>
      <w:r>
        <w:rPr>
          <w:rFonts w:ascii="Arial Narrow" w:hAnsi="Arial Narrow" w:cs="Arial"/>
          <w:sz w:val="16"/>
          <w:szCs w:val="16"/>
          <w:lang w:val="pt-PT"/>
        </w:rPr>
        <w:t xml:space="preserve"> Euros</w:t>
      </w:r>
      <w:r w:rsidRPr="0001754B">
        <w:rPr>
          <w:rFonts w:ascii="Arial Narrow" w:hAnsi="Arial Narrow" w:cs="Arial"/>
          <w:sz w:val="16"/>
          <w:szCs w:val="16"/>
          <w:lang w:val="pt-PT"/>
        </w:rPr>
        <w:t xml:space="preserve"> (</w:t>
      </w:r>
      <w:r>
        <w:rPr>
          <w:rFonts w:ascii="Arial Narrow" w:hAnsi="Arial Narrow" w:cs="Arial"/>
          <w:sz w:val="16"/>
          <w:szCs w:val="16"/>
          <w:lang w:val="pt-PT"/>
        </w:rPr>
        <w:t>Sete m</w:t>
      </w:r>
      <w:r w:rsidRPr="0001754B">
        <w:rPr>
          <w:rFonts w:ascii="Arial Narrow" w:hAnsi="Arial Narrow" w:cs="Arial"/>
          <w:sz w:val="16"/>
          <w:szCs w:val="16"/>
          <w:lang w:val="pt-PT"/>
        </w:rPr>
        <w:t xml:space="preserve">il </w:t>
      </w:r>
      <w:r>
        <w:rPr>
          <w:rFonts w:ascii="Arial Narrow" w:hAnsi="Arial Narrow" w:cs="Arial"/>
          <w:sz w:val="16"/>
          <w:szCs w:val="16"/>
          <w:lang w:val="pt-PT"/>
        </w:rPr>
        <w:t>e quinhentos e</w:t>
      </w:r>
      <w:r w:rsidRPr="0001754B">
        <w:rPr>
          <w:rFonts w:ascii="Arial Narrow" w:hAnsi="Arial Narrow" w:cs="Arial"/>
          <w:sz w:val="16"/>
          <w:szCs w:val="16"/>
          <w:lang w:val="pt-PT"/>
        </w:rPr>
        <w:t>uros) acrescido de IVA à taxa legal em vigor, por produto vencedor, para utilização em todos os suportes</w:t>
      </w:r>
      <w:r>
        <w:rPr>
          <w:rFonts w:ascii="Arial Narrow" w:hAnsi="Arial Narrow" w:cs="Arial"/>
          <w:sz w:val="16"/>
          <w:szCs w:val="16"/>
          <w:lang w:val="pt-PT"/>
        </w:rPr>
        <w:t xml:space="preserve"> com exceção de TV.</w:t>
      </w:r>
    </w:p>
    <w:p w14:paraId="0127209E" w14:textId="77777777" w:rsidR="0001754B" w:rsidRDefault="0001754B" w:rsidP="0001754B">
      <w:pPr>
        <w:pStyle w:val="PargrafodaLista"/>
        <w:spacing w:before="6"/>
        <w:ind w:left="284" w:right="43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7EA5CDC2" w14:textId="39D37B1F" w:rsidR="0001754B" w:rsidRPr="0001754B" w:rsidRDefault="0001754B" w:rsidP="0001754B">
      <w:pPr>
        <w:pStyle w:val="PargrafodaLista"/>
        <w:numPr>
          <w:ilvl w:val="0"/>
          <w:numId w:val="16"/>
        </w:numPr>
        <w:spacing w:before="6"/>
        <w:ind w:left="284" w:right="43" w:hanging="295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01754B">
        <w:rPr>
          <w:rFonts w:ascii="Arial Narrow" w:hAnsi="Arial Narrow" w:cs="Arial"/>
          <w:sz w:val="16"/>
          <w:szCs w:val="16"/>
          <w:lang w:val="pt-PT"/>
        </w:rPr>
        <w:t>O pagamento aquando da premiação é devido independentemente da utilização ao não da marca.</w:t>
      </w:r>
    </w:p>
    <w:p w14:paraId="6006C44E" w14:textId="77777777" w:rsidR="0001754B" w:rsidRPr="0001754B" w:rsidRDefault="0001754B" w:rsidP="0001754B">
      <w:pPr>
        <w:pStyle w:val="PargrafodaLista"/>
        <w:spacing w:before="6"/>
        <w:ind w:left="284" w:right="43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260A7348" w14:textId="6F7EFCB4" w:rsidR="0001754B" w:rsidRPr="0001754B" w:rsidRDefault="00A963FE" w:rsidP="0001754B">
      <w:pPr>
        <w:pStyle w:val="PargrafodaLista"/>
        <w:numPr>
          <w:ilvl w:val="0"/>
          <w:numId w:val="16"/>
        </w:numPr>
        <w:spacing w:before="6"/>
        <w:ind w:left="284" w:right="43" w:hanging="295"/>
        <w:jc w:val="both"/>
        <w:rPr>
          <w:rFonts w:ascii="Arial Narrow" w:hAnsi="Arial Narrow" w:cs="Arial"/>
          <w:sz w:val="16"/>
          <w:szCs w:val="16"/>
          <w:lang w:val="pt-PT"/>
        </w:rPr>
      </w:pPr>
      <w:r>
        <w:rPr>
          <w:rFonts w:ascii="Arial Narrow" w:hAnsi="Arial Narrow"/>
          <w:sz w:val="16"/>
          <w:szCs w:val="16"/>
          <w:lang w:val="pt-PT"/>
        </w:rPr>
        <w:t>Caso não seja vencedor, a</w:t>
      </w:r>
      <w:r w:rsidR="005B1E19" w:rsidRPr="00305CF5">
        <w:rPr>
          <w:rFonts w:ascii="Arial Narrow" w:hAnsi="Arial Narrow"/>
          <w:sz w:val="16"/>
          <w:szCs w:val="16"/>
          <w:lang w:val="pt-PT"/>
        </w:rPr>
        <w:t xml:space="preserve"> </w:t>
      </w:r>
      <w:r w:rsidR="002D3F68" w:rsidRPr="00305CF5">
        <w:rPr>
          <w:rFonts w:ascii="Arial Narrow" w:hAnsi="Arial Narrow"/>
          <w:color w:val="000000"/>
          <w:sz w:val="16"/>
          <w:szCs w:val="16"/>
          <w:lang w:val="pt-PT"/>
        </w:rPr>
        <w:t>empresa participante</w:t>
      </w:r>
      <w:r w:rsidR="002D3F68" w:rsidRPr="00305CF5">
        <w:rPr>
          <w:rFonts w:ascii="Arial Narrow" w:hAnsi="Arial Narrow"/>
          <w:sz w:val="16"/>
          <w:szCs w:val="16"/>
          <w:lang w:val="pt-PT"/>
        </w:rPr>
        <w:t xml:space="preserve"> compromete</w:t>
      </w:r>
      <w:r w:rsidR="005B1E19" w:rsidRPr="00305CF5">
        <w:rPr>
          <w:rFonts w:ascii="Arial Narrow" w:hAnsi="Arial Narrow"/>
          <w:sz w:val="16"/>
          <w:szCs w:val="16"/>
          <w:lang w:val="pt-PT"/>
        </w:rPr>
        <w:t>-se a pagar à PRODUCT OF THE Y</w:t>
      </w:r>
      <w:r w:rsidR="00991238" w:rsidRPr="00305CF5">
        <w:rPr>
          <w:rFonts w:ascii="Arial Narrow" w:hAnsi="Arial Narrow"/>
          <w:sz w:val="16"/>
          <w:szCs w:val="16"/>
          <w:lang w:val="pt-PT"/>
        </w:rPr>
        <w:t>EAR PORTUGAL LDA: o valor de 1.5</w:t>
      </w:r>
      <w:r w:rsidR="005B1E19" w:rsidRPr="00305CF5">
        <w:rPr>
          <w:rFonts w:ascii="Arial Narrow" w:hAnsi="Arial Narrow"/>
          <w:sz w:val="16"/>
          <w:szCs w:val="16"/>
          <w:lang w:val="pt-PT"/>
        </w:rPr>
        <w:t>00</w:t>
      </w:r>
      <w:r w:rsidR="0001754B">
        <w:rPr>
          <w:rFonts w:ascii="Arial Narrow" w:hAnsi="Arial Narrow"/>
          <w:sz w:val="16"/>
          <w:szCs w:val="16"/>
          <w:lang w:val="pt-PT"/>
        </w:rPr>
        <w:t xml:space="preserve"> Euros</w:t>
      </w:r>
      <w:r w:rsidR="005B1E19" w:rsidRPr="00305CF5">
        <w:rPr>
          <w:rFonts w:ascii="Arial Narrow" w:hAnsi="Arial Narrow"/>
          <w:sz w:val="16"/>
          <w:szCs w:val="16"/>
          <w:lang w:val="pt-PT"/>
        </w:rPr>
        <w:t xml:space="preserve"> (Mil </w:t>
      </w:r>
      <w:r w:rsidR="00991238" w:rsidRPr="00305CF5">
        <w:rPr>
          <w:rFonts w:ascii="Arial Narrow" w:hAnsi="Arial Narrow"/>
          <w:sz w:val="16"/>
          <w:szCs w:val="16"/>
          <w:lang w:val="pt-PT"/>
        </w:rPr>
        <w:t xml:space="preserve">e Quinhentos </w:t>
      </w:r>
      <w:r w:rsidR="005B1E19" w:rsidRPr="00305CF5">
        <w:rPr>
          <w:rFonts w:ascii="Arial Narrow" w:hAnsi="Arial Narrow"/>
          <w:sz w:val="16"/>
          <w:szCs w:val="16"/>
          <w:lang w:val="pt-PT"/>
        </w:rPr>
        <w:t>Euros) acrescido de IVA à taxa legal em vigor, por produ</w:t>
      </w:r>
      <w:r w:rsidR="006851BC" w:rsidRPr="00305CF5">
        <w:rPr>
          <w:rFonts w:ascii="Arial Narrow" w:hAnsi="Arial Narrow"/>
          <w:sz w:val="16"/>
          <w:szCs w:val="16"/>
          <w:lang w:val="pt-PT"/>
        </w:rPr>
        <w:t xml:space="preserve">to </w:t>
      </w:r>
      <w:r w:rsidR="006F4AA9" w:rsidRPr="00305CF5">
        <w:rPr>
          <w:rFonts w:ascii="Arial Narrow" w:hAnsi="Arial Narrow"/>
          <w:sz w:val="16"/>
          <w:szCs w:val="16"/>
          <w:lang w:val="pt-PT"/>
        </w:rPr>
        <w:t>inscrito</w:t>
      </w:r>
      <w:r w:rsidR="006851BC" w:rsidRPr="00305CF5">
        <w:rPr>
          <w:rFonts w:ascii="Arial Narrow" w:hAnsi="Arial Narrow"/>
          <w:sz w:val="16"/>
          <w:szCs w:val="16"/>
          <w:lang w:val="pt-PT"/>
        </w:rPr>
        <w:t xml:space="preserve">, </w:t>
      </w:r>
      <w:r w:rsidR="005B1E19" w:rsidRPr="00305CF5">
        <w:rPr>
          <w:rFonts w:ascii="Arial Narrow" w:hAnsi="Arial Narrow"/>
          <w:sz w:val="16"/>
          <w:szCs w:val="16"/>
          <w:lang w:val="pt-PT"/>
        </w:rPr>
        <w:t xml:space="preserve">a </w:t>
      </w:r>
      <w:r w:rsidRPr="00305CF5">
        <w:rPr>
          <w:rFonts w:ascii="Arial Narrow" w:hAnsi="Arial Narrow"/>
          <w:sz w:val="16"/>
          <w:szCs w:val="16"/>
          <w:lang w:val="pt-PT"/>
        </w:rPr>
        <w:t>título</w:t>
      </w:r>
      <w:r w:rsidR="005B1E19" w:rsidRPr="00305CF5">
        <w:rPr>
          <w:rFonts w:ascii="Arial Narrow" w:hAnsi="Arial Narrow"/>
          <w:sz w:val="16"/>
          <w:szCs w:val="16"/>
          <w:lang w:val="pt-PT"/>
        </w:rPr>
        <w:t xml:space="preserve"> de “participação no estudo Produto do Ano” e tendo como contrapartida os resultados e análises do estudo. </w:t>
      </w:r>
    </w:p>
    <w:p w14:paraId="1EB52F91" w14:textId="77777777" w:rsidR="00610ABB" w:rsidRPr="00610ABB" w:rsidRDefault="00610ABB" w:rsidP="00610ABB">
      <w:pPr>
        <w:pStyle w:val="PargrafodaLista"/>
        <w:spacing w:before="6"/>
        <w:ind w:left="284" w:right="43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74F18FD8" w14:textId="75B185BD" w:rsidR="00610ABB" w:rsidRPr="00610ABB" w:rsidRDefault="005B1E19" w:rsidP="00610ABB">
      <w:pPr>
        <w:pStyle w:val="PargrafodaLista"/>
        <w:numPr>
          <w:ilvl w:val="0"/>
          <w:numId w:val="16"/>
        </w:numPr>
        <w:spacing w:before="6"/>
        <w:ind w:left="284" w:right="43" w:hanging="295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610ABB">
        <w:rPr>
          <w:rFonts w:ascii="Arial Narrow" w:hAnsi="Arial Narrow"/>
          <w:sz w:val="16"/>
          <w:szCs w:val="16"/>
          <w:lang w:val="pt-PT"/>
        </w:rPr>
        <w:t xml:space="preserve">A </w:t>
      </w:r>
      <w:r w:rsidR="002D3F68" w:rsidRPr="00610ABB">
        <w:rPr>
          <w:rFonts w:ascii="Arial Narrow" w:hAnsi="Arial Narrow"/>
          <w:color w:val="000000"/>
          <w:sz w:val="16"/>
          <w:szCs w:val="16"/>
          <w:lang w:val="pt-PT"/>
        </w:rPr>
        <w:t>empresa participante</w:t>
      </w:r>
      <w:r w:rsidR="002D3F68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vê-se obrigada ao pagamento do valor estab</w:t>
      </w:r>
      <w:r w:rsidR="00725D50" w:rsidRPr="00610ABB">
        <w:rPr>
          <w:rFonts w:ascii="Arial Narrow" w:hAnsi="Arial Narrow"/>
          <w:sz w:val="16"/>
          <w:szCs w:val="16"/>
          <w:lang w:val="pt-PT"/>
        </w:rPr>
        <w:t>e</w:t>
      </w:r>
      <w:r w:rsidRPr="00610ABB">
        <w:rPr>
          <w:rFonts w:ascii="Arial Narrow" w:hAnsi="Arial Narrow"/>
          <w:sz w:val="16"/>
          <w:szCs w:val="16"/>
          <w:lang w:val="pt-PT"/>
        </w:rPr>
        <w:t>lecido n</w:t>
      </w:r>
      <w:r w:rsidR="00725D50" w:rsidRPr="00610ABB">
        <w:rPr>
          <w:rFonts w:ascii="Arial Narrow" w:hAnsi="Arial Narrow"/>
          <w:sz w:val="16"/>
          <w:szCs w:val="16"/>
          <w:lang w:val="pt-PT"/>
        </w:rPr>
        <w:t xml:space="preserve">o </w:t>
      </w:r>
      <w:r w:rsidR="00A963FE" w:rsidRPr="00610ABB">
        <w:rPr>
          <w:rFonts w:ascii="Arial Narrow" w:hAnsi="Arial Narrow"/>
          <w:sz w:val="16"/>
          <w:szCs w:val="16"/>
          <w:lang w:val="pt-PT"/>
        </w:rPr>
        <w:t>artigo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="00885FEE" w:rsidRPr="00610ABB">
        <w:rPr>
          <w:rFonts w:ascii="Arial Narrow" w:hAnsi="Arial Narrow"/>
          <w:sz w:val="16"/>
          <w:szCs w:val="16"/>
          <w:lang w:val="pt-PT"/>
        </w:rPr>
        <w:t>26</w:t>
      </w:r>
      <w:r w:rsidR="0001754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do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presente </w:t>
      </w:r>
      <w:r w:rsidRPr="00610ABB">
        <w:rPr>
          <w:rFonts w:ascii="Arial Narrow" w:hAnsi="Arial Narrow"/>
          <w:sz w:val="16"/>
          <w:szCs w:val="16"/>
          <w:lang w:val="pt-PT"/>
        </w:rPr>
        <w:t>Regulamento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, </w:t>
      </w:r>
      <w:r w:rsidRPr="00610ABB">
        <w:rPr>
          <w:rFonts w:ascii="Arial Narrow" w:hAnsi="Arial Narrow"/>
          <w:sz w:val="16"/>
          <w:szCs w:val="16"/>
          <w:lang w:val="pt-PT"/>
        </w:rPr>
        <w:t>independentemente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de que esta </w:t>
      </w:r>
      <w:r w:rsidRPr="00610ABB">
        <w:rPr>
          <w:rFonts w:ascii="Arial Narrow" w:hAnsi="Arial Narrow"/>
          <w:sz w:val="16"/>
          <w:szCs w:val="16"/>
          <w:lang w:val="pt-PT"/>
        </w:rPr>
        <w:t>empresa exerç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a o</w:t>
      </w:r>
      <w:r w:rsidRPr="00610ABB">
        <w:rPr>
          <w:rFonts w:ascii="Arial Narrow" w:hAnsi="Arial Narrow"/>
          <w:sz w:val="16"/>
          <w:szCs w:val="16"/>
          <w:lang w:val="pt-PT"/>
        </w:rPr>
        <w:t>u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n</w:t>
      </w:r>
      <w:r w:rsidRPr="00610ABB">
        <w:rPr>
          <w:rFonts w:ascii="Arial Narrow" w:hAnsi="Arial Narrow"/>
          <w:sz w:val="16"/>
          <w:szCs w:val="16"/>
          <w:lang w:val="pt-PT"/>
        </w:rPr>
        <w:t>ã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o </w:t>
      </w:r>
      <w:r w:rsidRPr="00610ABB">
        <w:rPr>
          <w:rFonts w:ascii="Arial Narrow" w:hAnsi="Arial Narrow"/>
          <w:sz w:val="16"/>
          <w:szCs w:val="16"/>
          <w:lang w:val="pt-PT"/>
        </w:rPr>
        <w:t>o direito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de </w:t>
      </w:r>
      <w:r w:rsidRPr="00610ABB">
        <w:rPr>
          <w:rFonts w:ascii="Arial Narrow" w:hAnsi="Arial Narrow"/>
          <w:sz w:val="16"/>
          <w:szCs w:val="16"/>
          <w:lang w:val="pt-PT"/>
        </w:rPr>
        <w:t>utilização do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logótipo “ELE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I</w:t>
      </w:r>
      <w:r w:rsidRPr="00610ABB">
        <w:rPr>
          <w:rFonts w:ascii="Arial Narrow" w:hAnsi="Arial Narrow"/>
          <w:sz w:val="16"/>
          <w:szCs w:val="16"/>
          <w:lang w:val="pt-PT"/>
        </w:rPr>
        <w:t>TO PRODU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TO D</w:t>
      </w:r>
      <w:r w:rsidRPr="00610ABB">
        <w:rPr>
          <w:rFonts w:ascii="Arial Narrow" w:hAnsi="Arial Narrow"/>
          <w:sz w:val="16"/>
          <w:szCs w:val="16"/>
          <w:lang w:val="pt-PT"/>
        </w:rPr>
        <w:t>O AN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O”, por v</w:t>
      </w:r>
      <w:r w:rsidRPr="00610ABB">
        <w:rPr>
          <w:rFonts w:ascii="Arial Narrow" w:hAnsi="Arial Narrow"/>
          <w:sz w:val="16"/>
          <w:szCs w:val="16"/>
          <w:lang w:val="pt-PT"/>
        </w:rPr>
        <w:t>ontade própria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o</w:t>
      </w:r>
      <w:r w:rsidRPr="00610ABB">
        <w:rPr>
          <w:rFonts w:ascii="Arial Narrow" w:hAnsi="Arial Narrow"/>
          <w:sz w:val="16"/>
          <w:szCs w:val="16"/>
          <w:lang w:val="pt-PT"/>
        </w:rPr>
        <w:t>u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por causas a</w:t>
      </w:r>
      <w:r w:rsidRPr="00610ABB">
        <w:rPr>
          <w:rFonts w:ascii="Arial Narrow" w:hAnsi="Arial Narrow"/>
          <w:sz w:val="16"/>
          <w:szCs w:val="16"/>
          <w:lang w:val="pt-PT"/>
        </w:rPr>
        <w:t>lheias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.</w:t>
      </w:r>
    </w:p>
    <w:p w14:paraId="72284BD3" w14:textId="77777777" w:rsidR="00610ABB" w:rsidRPr="00610ABB" w:rsidRDefault="00610ABB" w:rsidP="00610ABB">
      <w:pPr>
        <w:pStyle w:val="PargrafodaLista"/>
        <w:rPr>
          <w:rFonts w:ascii="Arial Narrow" w:hAnsi="Arial Narrow"/>
          <w:sz w:val="16"/>
          <w:szCs w:val="16"/>
          <w:lang w:val="pt-PT"/>
        </w:rPr>
      </w:pPr>
    </w:p>
    <w:p w14:paraId="54C48404" w14:textId="77777777" w:rsidR="00610ABB" w:rsidRPr="00610ABB" w:rsidRDefault="00755541" w:rsidP="00610ABB">
      <w:pPr>
        <w:pStyle w:val="PargrafodaLista"/>
        <w:numPr>
          <w:ilvl w:val="0"/>
          <w:numId w:val="16"/>
        </w:numPr>
        <w:spacing w:before="6"/>
        <w:ind w:left="284" w:right="43" w:hanging="295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610ABB">
        <w:rPr>
          <w:rFonts w:ascii="Arial Narrow" w:hAnsi="Arial Narrow"/>
          <w:sz w:val="16"/>
          <w:szCs w:val="16"/>
          <w:lang w:val="pt-PT"/>
        </w:rPr>
        <w:t xml:space="preserve">Caso ocorra uma </w:t>
      </w:r>
      <w:r w:rsidRPr="00610ABB">
        <w:rPr>
          <w:rFonts w:ascii="Arial Narrow" w:hAnsi="Arial Narrow"/>
          <w:i/>
          <w:iCs/>
          <w:sz w:val="16"/>
          <w:szCs w:val="16"/>
          <w:lang w:val="pt-PT"/>
        </w:rPr>
        <w:t>“modificação não substancial”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do produto posteriormente a ter-lhe sido atribuído o prémio, a organização reserva o direito de aceitar ou não o direito de utilização da marca sobre tal modificação no produto premiado. Entende-se que um produto sofreu uma </w:t>
      </w:r>
      <w:r w:rsidRPr="00610ABB">
        <w:rPr>
          <w:rFonts w:ascii="Arial Narrow" w:hAnsi="Arial Narrow"/>
          <w:i/>
          <w:iCs/>
          <w:sz w:val="16"/>
          <w:szCs w:val="16"/>
          <w:lang w:val="pt-PT"/>
        </w:rPr>
        <w:t>“modificação não substancial”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quando aquela consista em alterações que não afetem o elemento de inovação decisivo para a concessão do prémio, ou que sejam meras modificações acessórias ou secundárias, ficando ao arbítrio da organização a avaliação destas circunstâncias.</w:t>
      </w:r>
    </w:p>
    <w:p w14:paraId="4E25A453" w14:textId="236E7A07" w:rsidR="00610ABB" w:rsidRDefault="00755541" w:rsidP="00610ABB">
      <w:pPr>
        <w:pStyle w:val="PargrafodaLista"/>
        <w:spacing w:before="6"/>
        <w:ind w:left="284" w:right="43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610ABB">
        <w:rPr>
          <w:rFonts w:ascii="Arial Narrow" w:hAnsi="Arial Narrow" w:cs="Arial"/>
          <w:sz w:val="16"/>
          <w:szCs w:val="16"/>
          <w:lang w:val="pt-PT"/>
        </w:rPr>
        <w:t xml:space="preserve">Caso ocorra uma </w:t>
      </w:r>
      <w:r w:rsidRPr="00610ABB">
        <w:rPr>
          <w:rFonts w:ascii="Arial Narrow" w:hAnsi="Arial Narrow" w:cs="Arial"/>
          <w:i/>
          <w:iCs/>
          <w:sz w:val="16"/>
          <w:szCs w:val="16"/>
          <w:lang w:val="pt-PT"/>
        </w:rPr>
        <w:t>“modificação substancial”</w:t>
      </w:r>
      <w:r w:rsidRPr="00610ABB">
        <w:rPr>
          <w:rFonts w:ascii="Arial Narrow" w:hAnsi="Arial Narrow" w:cs="Arial"/>
          <w:sz w:val="16"/>
          <w:szCs w:val="16"/>
          <w:lang w:val="pt-PT"/>
        </w:rPr>
        <w:t xml:space="preserve"> do produto posteriormente a ter-lhe sido atribuído o prémio, o seu direito de utilização da marca extingue-se. 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Neste caso, a organização notificará oficialmente por escrito a empresa infratora da extinção do direito de utilização do logótipo PDA. </w:t>
      </w:r>
      <w:r w:rsidRPr="00610ABB">
        <w:rPr>
          <w:rFonts w:ascii="Arial Narrow" w:hAnsi="Arial Narrow" w:cs="Arial"/>
          <w:sz w:val="16"/>
          <w:szCs w:val="16"/>
          <w:lang w:val="pt-PT"/>
        </w:rPr>
        <w:t xml:space="preserve">No caso </w:t>
      </w:r>
      <w:proofErr w:type="gramStart"/>
      <w:r w:rsidR="00826315" w:rsidRPr="00610ABB">
        <w:rPr>
          <w:rFonts w:ascii="Arial Narrow" w:hAnsi="Arial Narrow" w:cs="Arial"/>
          <w:sz w:val="16"/>
          <w:szCs w:val="16"/>
          <w:lang w:val="pt-PT"/>
        </w:rPr>
        <w:t>da</w:t>
      </w:r>
      <w:proofErr w:type="gramEnd"/>
      <w:r w:rsidRPr="00610ABB">
        <w:rPr>
          <w:rFonts w:ascii="Arial Narrow" w:hAnsi="Arial Narrow" w:cs="Arial"/>
          <w:sz w:val="16"/>
          <w:szCs w:val="16"/>
          <w:lang w:val="pt-PT"/>
        </w:rPr>
        <w:t xml:space="preserve"> empresa infratora continuar a utilização indevida do logo, a </w:t>
      </w:r>
      <w:r w:rsidR="0001754B" w:rsidRPr="00610ABB">
        <w:rPr>
          <w:rFonts w:ascii="Arial Narrow" w:hAnsi="Arial Narrow" w:cs="Arial"/>
          <w:sz w:val="16"/>
          <w:szCs w:val="16"/>
          <w:lang w:val="pt-PT"/>
        </w:rPr>
        <w:t>organização pode</w:t>
      </w:r>
      <w:r w:rsidRPr="00610ABB">
        <w:rPr>
          <w:rFonts w:ascii="Arial Narrow" w:hAnsi="Arial Narrow" w:cs="Arial"/>
          <w:sz w:val="16"/>
          <w:szCs w:val="16"/>
          <w:lang w:val="pt-PT"/>
        </w:rPr>
        <w:t xml:space="preserve"> resolver o contrato com justa causa por incumprimento contratual da empresa participante. </w:t>
      </w:r>
    </w:p>
    <w:p w14:paraId="151DD48E" w14:textId="77777777" w:rsidR="00610ABB" w:rsidRPr="00610ABB" w:rsidRDefault="00610ABB" w:rsidP="00610ABB">
      <w:pPr>
        <w:pStyle w:val="PargrafodaLista"/>
        <w:rPr>
          <w:rFonts w:ascii="Arial Narrow" w:hAnsi="Arial Narrow"/>
          <w:sz w:val="16"/>
          <w:szCs w:val="16"/>
          <w:lang w:val="pt-PT"/>
        </w:rPr>
      </w:pPr>
    </w:p>
    <w:p w14:paraId="209BB11C" w14:textId="27A7E182" w:rsidR="00610ABB" w:rsidRPr="00826315" w:rsidRDefault="00755541" w:rsidP="00826315">
      <w:pPr>
        <w:pStyle w:val="PargrafodaLista"/>
        <w:numPr>
          <w:ilvl w:val="0"/>
          <w:numId w:val="16"/>
        </w:numPr>
        <w:spacing w:before="6"/>
        <w:ind w:left="284" w:right="43" w:hanging="295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610ABB">
        <w:rPr>
          <w:rFonts w:ascii="Arial Narrow" w:hAnsi="Arial Narrow"/>
          <w:sz w:val="16"/>
          <w:szCs w:val="16"/>
          <w:lang w:val="pt-PT"/>
        </w:rPr>
        <w:t xml:space="preserve">O incumprimento por parte dos vencedores de qualquer das obrigações previstas no parágrafo anterior, considera-se uma infração grave que requererá um compromisso escrito por parte da empresa infractora da retirada imediata de qualquer suporte no qual seja utilizado de forma indevida a marca “ELEITO PRODUTO DO ANO” </w:t>
      </w:r>
    </w:p>
    <w:p w14:paraId="6DFD24E5" w14:textId="77777777" w:rsidR="00610ABB" w:rsidRDefault="00755541" w:rsidP="00610ABB">
      <w:pPr>
        <w:pStyle w:val="PargrafodaLista"/>
        <w:spacing w:before="6"/>
        <w:ind w:left="284" w:right="43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610ABB">
        <w:rPr>
          <w:rFonts w:ascii="Arial Narrow" w:hAnsi="Arial Narrow" w:cs="Arial"/>
          <w:sz w:val="16"/>
          <w:szCs w:val="16"/>
          <w:lang w:val="pt-PT"/>
        </w:rPr>
        <w:t xml:space="preserve">Em qualquer caso e desde esse momento a </w:t>
      </w:r>
      <w:r w:rsidRPr="00610ABB">
        <w:rPr>
          <w:rFonts w:ascii="Arial Narrow" w:hAnsi="Arial Narrow"/>
          <w:color w:val="000000"/>
          <w:sz w:val="16"/>
          <w:szCs w:val="16"/>
          <w:lang w:val="pt-PT"/>
        </w:rPr>
        <w:t>empresa participante,</w:t>
      </w:r>
      <w:r w:rsidRPr="00610ABB">
        <w:rPr>
          <w:rFonts w:ascii="Arial Narrow" w:hAnsi="Arial Narrow" w:cs="Arial"/>
          <w:sz w:val="16"/>
          <w:szCs w:val="16"/>
          <w:lang w:val="pt-PT"/>
        </w:rPr>
        <w:t xml:space="preserve"> que incumprir com este artigo do Regulamento, aceita o que faz sobre sua absoluta responsabilidade exonerando a PRODUCT OF THE YEAR PORTUGAL LDA de qualquer prejuízo que a sua atitude venha ocasionalmente direta o indiretamente a provocar e compromete-se a indemnizar a PRODUCT OF THE YEAR PORTUGAL LDA diretamente dos ditos prejuízos.</w:t>
      </w:r>
    </w:p>
    <w:p w14:paraId="237D4660" w14:textId="77777777" w:rsidR="00610ABB" w:rsidRPr="00610ABB" w:rsidRDefault="00610ABB" w:rsidP="00610ABB">
      <w:pPr>
        <w:pStyle w:val="PargrafodaLista"/>
        <w:rPr>
          <w:rFonts w:ascii="Arial Narrow" w:hAnsi="Arial Narrow"/>
          <w:sz w:val="16"/>
          <w:szCs w:val="16"/>
          <w:lang w:val="pt-PT"/>
        </w:rPr>
      </w:pPr>
    </w:p>
    <w:p w14:paraId="2825EB27" w14:textId="60D6F09F" w:rsidR="00610ABB" w:rsidRPr="00610ABB" w:rsidRDefault="005B1E19" w:rsidP="00610ABB">
      <w:pPr>
        <w:pStyle w:val="PargrafodaLista"/>
        <w:numPr>
          <w:ilvl w:val="0"/>
          <w:numId w:val="16"/>
        </w:numPr>
        <w:spacing w:before="6"/>
        <w:ind w:left="284" w:right="43" w:hanging="295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610ABB">
        <w:rPr>
          <w:rFonts w:ascii="Arial Narrow" w:hAnsi="Arial Narrow"/>
          <w:sz w:val="16"/>
          <w:szCs w:val="16"/>
          <w:lang w:val="pt-PT"/>
        </w:rPr>
        <w:t>Qualquer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reclamação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="00185F2F" w:rsidRPr="00610ABB">
        <w:rPr>
          <w:rFonts w:ascii="Arial Narrow" w:hAnsi="Arial Narrow"/>
          <w:sz w:val="16"/>
          <w:szCs w:val="16"/>
          <w:lang w:val="pt-PT"/>
        </w:rPr>
        <w:t xml:space="preserve">em torno do processo de organização do PDA poderá ser </w:t>
      </w:r>
      <w:r w:rsidR="0001754B" w:rsidRPr="00610ABB">
        <w:rPr>
          <w:rFonts w:ascii="Arial Narrow" w:hAnsi="Arial Narrow"/>
          <w:sz w:val="16"/>
          <w:szCs w:val="16"/>
          <w:lang w:val="pt-PT"/>
        </w:rPr>
        <w:t>efetuada</w:t>
      </w:r>
      <w:r w:rsidR="00185F2F" w:rsidRPr="00610ABB">
        <w:rPr>
          <w:rFonts w:ascii="Arial Narrow" w:hAnsi="Arial Narrow"/>
          <w:sz w:val="16"/>
          <w:szCs w:val="16"/>
          <w:lang w:val="pt-PT"/>
        </w:rPr>
        <w:t xml:space="preserve"> no prazo de quinze dias após notificação por escrito do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s</w:t>
      </w:r>
      <w:r w:rsidR="00185F2F" w:rsidRPr="00610ABB">
        <w:rPr>
          <w:rFonts w:ascii="Arial Narrow" w:hAnsi="Arial Narrow"/>
          <w:sz w:val="16"/>
          <w:szCs w:val="16"/>
          <w:lang w:val="pt-PT"/>
        </w:rPr>
        <w:t>e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u resultado. Estas </w:t>
      </w:r>
      <w:r w:rsidR="00185F2F" w:rsidRPr="00610ABB">
        <w:rPr>
          <w:rFonts w:ascii="Arial Narrow" w:hAnsi="Arial Narrow"/>
          <w:sz w:val="16"/>
          <w:szCs w:val="16"/>
          <w:lang w:val="pt-PT"/>
        </w:rPr>
        <w:t>reclamações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="00185F2F" w:rsidRPr="00610ABB">
        <w:rPr>
          <w:rFonts w:ascii="Arial Narrow" w:hAnsi="Arial Narrow"/>
          <w:sz w:val="16"/>
          <w:szCs w:val="16"/>
          <w:lang w:val="pt-PT"/>
        </w:rPr>
        <w:t>serão resolvidas pela organiza</w:t>
      </w:r>
      <w:r w:rsidR="002D3F68" w:rsidRPr="00610ABB">
        <w:rPr>
          <w:rFonts w:ascii="Arial Narrow" w:hAnsi="Arial Narrow"/>
          <w:sz w:val="16"/>
          <w:szCs w:val="16"/>
          <w:lang w:val="pt-PT"/>
        </w:rPr>
        <w:t>ção</w:t>
      </w:r>
      <w:r w:rsidR="00185F2F" w:rsidRPr="00610ABB">
        <w:rPr>
          <w:rFonts w:ascii="Arial Narrow" w:hAnsi="Arial Narrow"/>
          <w:sz w:val="16"/>
          <w:szCs w:val="16"/>
          <w:lang w:val="pt-PT"/>
        </w:rPr>
        <w:t xml:space="preserve"> e se necessário com apoio da Comissão de Avaliação e Ética</w:t>
      </w:r>
      <w:r w:rsidR="00850EF6" w:rsidRPr="00610ABB">
        <w:rPr>
          <w:rFonts w:ascii="Arial Narrow" w:hAnsi="Arial Narrow"/>
          <w:sz w:val="16"/>
          <w:szCs w:val="16"/>
          <w:lang w:val="pt-PT"/>
        </w:rPr>
        <w:t>.</w:t>
      </w:r>
    </w:p>
    <w:p w14:paraId="0E99E1A5" w14:textId="77777777" w:rsidR="00610ABB" w:rsidRPr="00610ABB" w:rsidRDefault="00610ABB" w:rsidP="00610ABB">
      <w:pPr>
        <w:pStyle w:val="PargrafodaLista"/>
        <w:spacing w:before="6"/>
        <w:ind w:left="284" w:right="43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0884B55E" w14:textId="6BDDFBEF" w:rsidR="00610ABB" w:rsidRPr="00826315" w:rsidRDefault="00185F2F" w:rsidP="00826315">
      <w:pPr>
        <w:pStyle w:val="PargrafodaLista"/>
        <w:numPr>
          <w:ilvl w:val="0"/>
          <w:numId w:val="16"/>
        </w:numPr>
        <w:spacing w:before="6"/>
        <w:ind w:left="284" w:right="43" w:hanging="295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610ABB">
        <w:rPr>
          <w:rFonts w:ascii="Arial Narrow" w:hAnsi="Arial Narrow"/>
          <w:sz w:val="16"/>
          <w:szCs w:val="16"/>
          <w:lang w:val="pt-PT"/>
        </w:rPr>
        <w:t>A organiza</w:t>
      </w:r>
      <w:r w:rsidR="002D3F68" w:rsidRPr="00610ABB">
        <w:rPr>
          <w:rFonts w:ascii="Arial Narrow" w:hAnsi="Arial Narrow"/>
          <w:sz w:val="16"/>
          <w:szCs w:val="16"/>
          <w:lang w:val="pt-PT"/>
        </w:rPr>
        <w:t>ção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do PDA e a Comissão de Avaliação e Ética reservam-se ao direito promover 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a candidatura de </w:t>
      </w:r>
      <w:r w:rsidRPr="00610ABB">
        <w:rPr>
          <w:rFonts w:ascii="Arial Narrow" w:hAnsi="Arial Narrow"/>
          <w:sz w:val="16"/>
          <w:szCs w:val="16"/>
          <w:lang w:val="pt-PT"/>
        </w:rPr>
        <w:t>produtos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de in</w:t>
      </w:r>
      <w:r w:rsidRPr="00610ABB">
        <w:rPr>
          <w:rFonts w:ascii="Arial Narrow" w:hAnsi="Arial Narrow"/>
          <w:sz w:val="16"/>
          <w:szCs w:val="16"/>
          <w:lang w:val="pt-PT"/>
        </w:rPr>
        <w:t>ovação reconhecida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e que não tenham apresentado a sua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candidatura de forma </w:t>
      </w:r>
      <w:r w:rsidRPr="00610ABB">
        <w:rPr>
          <w:rFonts w:ascii="Arial Narrow" w:hAnsi="Arial Narrow"/>
          <w:sz w:val="16"/>
          <w:szCs w:val="16"/>
          <w:lang w:val="pt-PT"/>
        </w:rPr>
        <w:t>voluntária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. </w:t>
      </w:r>
      <w:r w:rsidRPr="00610ABB">
        <w:rPr>
          <w:rFonts w:ascii="Arial Narrow" w:hAnsi="Arial Narrow"/>
          <w:sz w:val="16"/>
          <w:szCs w:val="16"/>
          <w:lang w:val="pt-PT"/>
        </w:rPr>
        <w:t>No caso de algum deste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s </w:t>
      </w:r>
      <w:r w:rsidRPr="00610ABB">
        <w:rPr>
          <w:rFonts w:ascii="Arial Narrow" w:hAnsi="Arial Narrow"/>
          <w:sz w:val="16"/>
          <w:szCs w:val="16"/>
          <w:lang w:val="pt-PT"/>
        </w:rPr>
        <w:t>produtos resultar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vencedor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, 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tal será 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comunicado 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pela entidade organizadora do PDA à 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empresa 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vencedora, tendo esta 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a op</w:t>
      </w:r>
      <w:r w:rsidRPr="00610ABB">
        <w:rPr>
          <w:rFonts w:ascii="Arial Narrow" w:hAnsi="Arial Narrow"/>
          <w:sz w:val="16"/>
          <w:szCs w:val="16"/>
          <w:lang w:val="pt-PT"/>
        </w:rPr>
        <w:t>ção de aceita o pré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mio, 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autorizando, neste caso, 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a </w:t>
      </w:r>
      <w:r w:rsidRPr="00610ABB">
        <w:rPr>
          <w:rFonts w:ascii="Arial Narrow" w:hAnsi="Arial Narrow"/>
          <w:sz w:val="16"/>
          <w:szCs w:val="16"/>
          <w:lang w:val="pt-PT"/>
        </w:rPr>
        <w:t>difusão do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produto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vencedor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.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Ao aceitar o prémio e com isso esta empresa vencedora quiser ter direito a utilizar, para 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a </w:t>
      </w:r>
      <w:r w:rsidRPr="00610ABB">
        <w:rPr>
          <w:rFonts w:ascii="Arial Narrow" w:hAnsi="Arial Narrow"/>
          <w:sz w:val="16"/>
          <w:szCs w:val="16"/>
          <w:lang w:val="pt-PT"/>
        </w:rPr>
        <w:t>promoção do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produto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vencedor, </w:t>
      </w:r>
      <w:r w:rsidR="00455F8E" w:rsidRPr="00610ABB">
        <w:rPr>
          <w:rFonts w:ascii="Arial Narrow" w:hAnsi="Arial Narrow"/>
          <w:sz w:val="16"/>
          <w:szCs w:val="16"/>
          <w:lang w:val="pt-PT"/>
        </w:rPr>
        <w:t>a marca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“EL</w:t>
      </w:r>
      <w:r w:rsidRPr="00610ABB">
        <w:rPr>
          <w:rFonts w:ascii="Arial Narrow" w:hAnsi="Arial Narrow"/>
          <w:sz w:val="16"/>
          <w:szCs w:val="16"/>
          <w:lang w:val="pt-PT"/>
        </w:rPr>
        <w:t>EITO PRODU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TO D</w:t>
      </w:r>
      <w:r w:rsidRPr="00610ABB">
        <w:rPr>
          <w:rFonts w:ascii="Arial Narrow" w:hAnsi="Arial Narrow"/>
          <w:sz w:val="16"/>
          <w:szCs w:val="16"/>
          <w:lang w:val="pt-PT"/>
        </w:rPr>
        <w:t>O AN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O” durante 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o prazo fixado no artigo </w:t>
      </w:r>
      <w:r w:rsidR="00BF1F08" w:rsidRPr="00610ABB">
        <w:rPr>
          <w:rFonts w:ascii="Arial Narrow" w:hAnsi="Arial Narrow"/>
          <w:sz w:val="16"/>
          <w:szCs w:val="16"/>
          <w:lang w:val="pt-PT"/>
        </w:rPr>
        <w:t>18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, </w:t>
      </w:r>
      <w:r w:rsidRPr="00610ABB">
        <w:rPr>
          <w:rFonts w:ascii="Arial Narrow" w:hAnsi="Arial Narrow"/>
          <w:sz w:val="16"/>
          <w:szCs w:val="16"/>
          <w:lang w:val="pt-PT"/>
        </w:rPr>
        <w:t>deverá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a mesma assinar 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presente </w:t>
      </w:r>
      <w:r w:rsidRPr="00610ABB">
        <w:rPr>
          <w:rFonts w:ascii="Arial Narrow" w:hAnsi="Arial Narrow"/>
          <w:sz w:val="16"/>
          <w:szCs w:val="16"/>
          <w:lang w:val="pt-PT"/>
        </w:rPr>
        <w:t>Regulamento e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dar </w:t>
      </w:r>
      <w:r w:rsidRPr="00610ABB">
        <w:rPr>
          <w:rFonts w:ascii="Arial Narrow" w:hAnsi="Arial Narrow"/>
          <w:sz w:val="16"/>
          <w:szCs w:val="16"/>
          <w:lang w:val="pt-PT"/>
        </w:rPr>
        <w:t>cumprimento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às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>obrigações que neste estejam contempladas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, s</w:t>
      </w:r>
      <w:r w:rsidRPr="00610ABB">
        <w:rPr>
          <w:rFonts w:ascii="Arial Narrow" w:hAnsi="Arial Narrow"/>
          <w:sz w:val="16"/>
          <w:szCs w:val="16"/>
          <w:lang w:val="pt-PT"/>
        </w:rPr>
        <w:t>e bem que no caso o valor a pagar à PRODUCT OF THE YEAR PORTUGAL LDA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a titulo dos </w:t>
      </w:r>
      <w:r w:rsidR="00681C46" w:rsidRPr="00610ABB">
        <w:rPr>
          <w:rFonts w:ascii="Arial Narrow" w:hAnsi="Arial Narrow"/>
          <w:sz w:val="16"/>
          <w:szCs w:val="16"/>
          <w:lang w:val="pt-PT"/>
        </w:rPr>
        <w:t xml:space="preserve">conceitos assinalados nos artigos </w:t>
      </w:r>
      <w:r w:rsidR="00BF1F08" w:rsidRPr="00610ABB">
        <w:rPr>
          <w:rFonts w:ascii="Arial Narrow" w:hAnsi="Arial Narrow"/>
          <w:sz w:val="16"/>
          <w:szCs w:val="16"/>
          <w:lang w:val="pt-PT"/>
        </w:rPr>
        <w:t xml:space="preserve">28 </w:t>
      </w:r>
      <w:r w:rsidR="00681C46" w:rsidRPr="00610ABB">
        <w:rPr>
          <w:rFonts w:ascii="Arial Narrow" w:hAnsi="Arial Narrow"/>
          <w:sz w:val="16"/>
          <w:szCs w:val="16"/>
          <w:lang w:val="pt-PT"/>
        </w:rPr>
        <w:t>e</w:t>
      </w:r>
      <w:r w:rsidR="00725D50" w:rsidRPr="00610ABB">
        <w:rPr>
          <w:rFonts w:ascii="Arial Narrow" w:hAnsi="Arial Narrow"/>
          <w:sz w:val="16"/>
          <w:szCs w:val="16"/>
          <w:lang w:val="pt-PT"/>
        </w:rPr>
        <w:t xml:space="preserve"> 2</w:t>
      </w:r>
      <w:r w:rsidR="00BF1F08" w:rsidRPr="00610ABB">
        <w:rPr>
          <w:rFonts w:ascii="Arial Narrow" w:hAnsi="Arial Narrow"/>
          <w:sz w:val="16"/>
          <w:szCs w:val="16"/>
          <w:lang w:val="pt-PT"/>
        </w:rPr>
        <w:t>9</w:t>
      </w:r>
      <w:r w:rsidR="00681C46" w:rsidRPr="00610ABB">
        <w:rPr>
          <w:rFonts w:ascii="Arial Narrow" w:hAnsi="Arial Narrow"/>
          <w:sz w:val="16"/>
          <w:szCs w:val="16"/>
          <w:lang w:val="pt-PT"/>
        </w:rPr>
        <w:t xml:space="preserve"> do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presente </w:t>
      </w:r>
      <w:r w:rsidRPr="00610ABB">
        <w:rPr>
          <w:rFonts w:ascii="Arial Narrow" w:hAnsi="Arial Narrow"/>
          <w:sz w:val="16"/>
          <w:szCs w:val="16"/>
          <w:lang w:val="pt-PT"/>
        </w:rPr>
        <w:t>Regulamento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, ascenderá a</w:t>
      </w:r>
      <w:r w:rsidR="00681C46" w:rsidRPr="00610ABB">
        <w:rPr>
          <w:rFonts w:ascii="Arial Narrow" w:hAnsi="Arial Narrow"/>
          <w:sz w:val="16"/>
          <w:szCs w:val="16"/>
          <w:lang w:val="pt-PT"/>
        </w:rPr>
        <w:t>o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="00681C46" w:rsidRPr="00610ABB">
        <w:rPr>
          <w:rFonts w:ascii="Arial Narrow" w:hAnsi="Arial Narrow"/>
          <w:sz w:val="16"/>
          <w:szCs w:val="16"/>
          <w:lang w:val="pt-PT"/>
        </w:rPr>
        <w:t>valor de 10.000</w:t>
      </w:r>
      <w:r w:rsidR="0001754B">
        <w:rPr>
          <w:rFonts w:ascii="Arial Narrow" w:hAnsi="Arial Narrow" w:cs="Arial Narrow"/>
          <w:sz w:val="16"/>
          <w:szCs w:val="16"/>
          <w:lang w:val="pt-PT"/>
        </w:rPr>
        <w:t xml:space="preserve"> Euros</w:t>
      </w:r>
      <w:r w:rsidR="00681C46" w:rsidRPr="00610ABB">
        <w:rPr>
          <w:rFonts w:ascii="Arial Narrow" w:hAnsi="Arial Narrow"/>
          <w:sz w:val="16"/>
          <w:szCs w:val="16"/>
          <w:lang w:val="pt-PT"/>
        </w:rPr>
        <w:t xml:space="preserve"> (Dez mil Euros) acrescido de IVA </w:t>
      </w:r>
      <w:r w:rsidR="00681C46" w:rsidRPr="00610ABB">
        <w:rPr>
          <w:rFonts w:ascii="Arial Narrow" w:hAnsi="Arial Narrow" w:cs="Arial Narrow"/>
          <w:sz w:val="16"/>
          <w:szCs w:val="16"/>
          <w:lang w:val="pt-PT"/>
        </w:rPr>
        <w:t>à</w:t>
      </w:r>
      <w:r w:rsidR="00681C46" w:rsidRPr="00610ABB">
        <w:rPr>
          <w:rFonts w:ascii="Arial Narrow" w:hAnsi="Arial Narrow"/>
          <w:sz w:val="16"/>
          <w:szCs w:val="16"/>
          <w:lang w:val="pt-PT"/>
        </w:rPr>
        <w:t xml:space="preserve"> taxa legal em vigor.</w:t>
      </w:r>
      <w:r w:rsidR="00885FEE" w:rsidRPr="00610ABB">
        <w:rPr>
          <w:rFonts w:ascii="Arial Narrow" w:hAnsi="Arial Narrow"/>
          <w:sz w:val="16"/>
          <w:szCs w:val="16"/>
          <w:lang w:val="pt-PT"/>
        </w:rPr>
        <w:t xml:space="preserve"> </w:t>
      </w:r>
    </w:p>
    <w:p w14:paraId="5F56C6FF" w14:textId="46DCB4EE" w:rsidR="00610ABB" w:rsidRPr="00610ABB" w:rsidRDefault="00681C46" w:rsidP="00610ABB">
      <w:pPr>
        <w:pStyle w:val="PargrafodaLista"/>
        <w:spacing w:before="6"/>
        <w:ind w:left="284" w:right="43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610ABB">
        <w:rPr>
          <w:rFonts w:ascii="Arial Narrow" w:hAnsi="Arial Narrow"/>
          <w:sz w:val="16"/>
          <w:szCs w:val="16"/>
          <w:lang w:val="pt-PT"/>
        </w:rPr>
        <w:t>No caso da empresa vencedora tenha feito utilização d</w:t>
      </w:r>
      <w:r w:rsidR="00455F8E" w:rsidRPr="00610ABB">
        <w:rPr>
          <w:rFonts w:ascii="Arial Narrow" w:hAnsi="Arial Narrow"/>
          <w:sz w:val="16"/>
          <w:szCs w:val="16"/>
          <w:lang w:val="pt-PT"/>
        </w:rPr>
        <w:t>a marca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“ELE</w:t>
      </w:r>
      <w:r w:rsidRPr="00610ABB">
        <w:rPr>
          <w:rFonts w:ascii="Arial Narrow" w:hAnsi="Arial Narrow"/>
          <w:sz w:val="16"/>
          <w:szCs w:val="16"/>
          <w:lang w:val="pt-PT"/>
        </w:rPr>
        <w:t>ITO PRODU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TO D</w:t>
      </w:r>
      <w:r w:rsidRPr="00610ABB">
        <w:rPr>
          <w:rFonts w:ascii="Arial Narrow" w:hAnsi="Arial Narrow"/>
          <w:sz w:val="16"/>
          <w:szCs w:val="16"/>
          <w:lang w:val="pt-PT"/>
        </w:rPr>
        <w:t>O AN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O” 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sem ter aceite o prémio ou, uma vez aceite, sem ter cumprido com as obrigações estipuladas no presente Regulamento, em particular às obrigações económicas estabelecidas no </w:t>
      </w:r>
      <w:r w:rsidR="0001754B" w:rsidRPr="00610ABB">
        <w:rPr>
          <w:rFonts w:ascii="Arial Narrow" w:hAnsi="Arial Narrow"/>
          <w:sz w:val="16"/>
          <w:szCs w:val="16"/>
          <w:lang w:val="pt-PT"/>
        </w:rPr>
        <w:t>parágrafo anterior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, </w:t>
      </w:r>
      <w:r w:rsidR="006851BC" w:rsidRPr="00610ABB">
        <w:rPr>
          <w:rFonts w:ascii="Arial Narrow" w:hAnsi="Arial Narrow"/>
          <w:sz w:val="16"/>
          <w:szCs w:val="16"/>
          <w:lang w:val="pt-PT"/>
        </w:rPr>
        <w:lastRenderedPageBreak/>
        <w:t xml:space="preserve">a empresa </w:t>
      </w:r>
      <w:r w:rsidRPr="00610ABB">
        <w:rPr>
          <w:rFonts w:ascii="Arial Narrow" w:hAnsi="Arial Narrow"/>
          <w:sz w:val="16"/>
          <w:szCs w:val="16"/>
          <w:lang w:val="pt-PT"/>
        </w:rPr>
        <w:t>incumpridora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ver-se-á obrigada a pagar à PRODUCT OF THE YEAR PORTUGAL LDA o valor de 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50.000</w:t>
      </w:r>
      <w:r w:rsidR="0001754B">
        <w:rPr>
          <w:rFonts w:ascii="Arial Narrow" w:hAnsi="Arial Narrow"/>
          <w:sz w:val="16"/>
          <w:szCs w:val="16"/>
          <w:lang w:val="pt-PT"/>
        </w:rPr>
        <w:t xml:space="preserve"> Euros</w:t>
      </w:r>
      <w:r w:rsidR="006851BC" w:rsidRPr="00610ABB">
        <w:rPr>
          <w:rFonts w:ascii="Arial Narrow" w:hAnsi="Arial Narrow"/>
          <w:sz w:val="16"/>
          <w:szCs w:val="16"/>
          <w:lang w:val="pt-PT"/>
        </w:rPr>
        <w:t xml:space="preserve"> (cin</w:t>
      </w:r>
      <w:r w:rsidRPr="00610ABB">
        <w:rPr>
          <w:rFonts w:ascii="Arial Narrow" w:hAnsi="Arial Narrow"/>
          <w:sz w:val="16"/>
          <w:szCs w:val="16"/>
          <w:lang w:val="pt-PT"/>
        </w:rPr>
        <w:t>q</w:t>
      </w:r>
      <w:r w:rsidR="006851BC" w:rsidRPr="00610ABB">
        <w:rPr>
          <w:rFonts w:ascii="Arial Narrow" w:hAnsi="Arial Narrow"/>
          <w:sz w:val="16"/>
          <w:szCs w:val="16"/>
          <w:lang w:val="pt-PT"/>
        </w:rPr>
        <w:t>uenta mil euros).</w:t>
      </w:r>
    </w:p>
    <w:p w14:paraId="1F1CFAF5" w14:textId="77777777" w:rsidR="00610ABB" w:rsidRPr="00610ABB" w:rsidRDefault="00610ABB" w:rsidP="00610ABB">
      <w:pPr>
        <w:pStyle w:val="PargrafodaLista"/>
        <w:rPr>
          <w:rFonts w:ascii="Arial Narrow" w:hAnsi="Arial Narrow"/>
          <w:sz w:val="16"/>
          <w:szCs w:val="16"/>
          <w:lang w:val="pt-PT"/>
        </w:rPr>
      </w:pPr>
    </w:p>
    <w:p w14:paraId="59980636" w14:textId="55DDB0C9" w:rsidR="00610ABB" w:rsidRPr="00610ABB" w:rsidRDefault="004422C2" w:rsidP="00610ABB">
      <w:pPr>
        <w:pStyle w:val="PargrafodaLista"/>
        <w:numPr>
          <w:ilvl w:val="0"/>
          <w:numId w:val="16"/>
        </w:numPr>
        <w:spacing w:before="6"/>
        <w:ind w:left="284" w:right="43" w:hanging="295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610ABB">
        <w:rPr>
          <w:rFonts w:ascii="Arial Narrow" w:hAnsi="Arial Narrow"/>
          <w:sz w:val="16"/>
          <w:szCs w:val="16"/>
          <w:lang w:val="pt-PT"/>
        </w:rPr>
        <w:t xml:space="preserve">No caso </w:t>
      </w:r>
      <w:r w:rsidR="0001754B" w:rsidRPr="00610ABB">
        <w:rPr>
          <w:rFonts w:ascii="Arial Narrow" w:hAnsi="Arial Narrow"/>
          <w:sz w:val="16"/>
          <w:szCs w:val="16"/>
          <w:lang w:val="pt-PT"/>
        </w:rPr>
        <w:t>de a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empresa vencedora fazer utilização </w:t>
      </w:r>
      <w:r w:rsidR="00C955F3" w:rsidRPr="00610ABB">
        <w:rPr>
          <w:rFonts w:ascii="Arial Narrow" w:hAnsi="Arial Narrow"/>
          <w:sz w:val="16"/>
          <w:szCs w:val="16"/>
          <w:lang w:val="pt-PT"/>
        </w:rPr>
        <w:t>da marca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“ELEITO PRODUTO DO ANO”, além do período de utilização estipulado, em materiais publicitários (prazo de compreensão de 2 meses) ou em </w:t>
      </w:r>
      <w:proofErr w:type="spellStart"/>
      <w:r w:rsidRPr="00610ABB">
        <w:rPr>
          <w:rFonts w:ascii="Arial Narrow" w:hAnsi="Arial Narrow"/>
          <w:sz w:val="16"/>
          <w:szCs w:val="16"/>
          <w:lang w:val="pt-PT"/>
        </w:rPr>
        <w:t>packaging</w:t>
      </w:r>
      <w:proofErr w:type="spellEnd"/>
      <w:r w:rsidRPr="00610ABB">
        <w:rPr>
          <w:rFonts w:ascii="Arial Narrow" w:hAnsi="Arial Narrow"/>
          <w:sz w:val="16"/>
          <w:szCs w:val="16"/>
          <w:lang w:val="pt-PT"/>
        </w:rPr>
        <w:t xml:space="preserve"> (prazo de compreensão de 6 meses), a empresa incumpridora ver-se-á obrigada a pagar à PRODUCT OF THE YEAR PORTUGAL LDA o valor de 10.000</w:t>
      </w:r>
      <w:r w:rsidR="0001754B">
        <w:rPr>
          <w:rFonts w:ascii="Arial Narrow" w:hAnsi="Arial Narrow"/>
          <w:sz w:val="16"/>
          <w:szCs w:val="16"/>
          <w:lang w:val="pt-PT"/>
        </w:rPr>
        <w:t xml:space="preserve"> Euros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(dez mil euros).</w:t>
      </w:r>
    </w:p>
    <w:p w14:paraId="1DF6E9E9" w14:textId="77777777" w:rsidR="00610ABB" w:rsidRPr="00610ABB" w:rsidRDefault="00610ABB" w:rsidP="00610ABB">
      <w:pPr>
        <w:pStyle w:val="PargrafodaLista"/>
        <w:spacing w:before="6"/>
        <w:ind w:left="284" w:right="43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3ADD7590" w14:textId="38332A9F" w:rsidR="00681C46" w:rsidRPr="00610ABB" w:rsidRDefault="006851BC" w:rsidP="00610ABB">
      <w:pPr>
        <w:pStyle w:val="PargrafodaLista"/>
        <w:numPr>
          <w:ilvl w:val="0"/>
          <w:numId w:val="16"/>
        </w:numPr>
        <w:spacing w:before="6"/>
        <w:ind w:left="284" w:right="43" w:hanging="295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610ABB">
        <w:rPr>
          <w:rFonts w:ascii="Arial Narrow" w:hAnsi="Arial Narrow"/>
          <w:snapToGrid w:val="0"/>
          <w:sz w:val="16"/>
          <w:szCs w:val="16"/>
          <w:lang w:val="pt-PT"/>
        </w:rPr>
        <w:t xml:space="preserve">Para </w:t>
      </w:r>
      <w:r w:rsidR="00681C46" w:rsidRPr="00610ABB">
        <w:rPr>
          <w:rFonts w:ascii="Arial Narrow" w:hAnsi="Arial Narrow"/>
          <w:snapToGrid w:val="0"/>
          <w:sz w:val="16"/>
          <w:szCs w:val="16"/>
          <w:lang w:val="pt-PT"/>
        </w:rPr>
        <w:t>resolução de qualquer</w:t>
      </w:r>
      <w:r w:rsidRPr="00610ABB">
        <w:rPr>
          <w:rFonts w:ascii="Arial Narrow" w:hAnsi="Arial Narrow"/>
          <w:snapToGrid w:val="0"/>
          <w:sz w:val="16"/>
          <w:szCs w:val="16"/>
          <w:lang w:val="pt-PT"/>
        </w:rPr>
        <w:t xml:space="preserve"> </w:t>
      </w:r>
      <w:r w:rsidR="00681C46" w:rsidRPr="00610ABB">
        <w:rPr>
          <w:rFonts w:ascii="Arial Narrow" w:hAnsi="Arial Narrow"/>
          <w:snapToGrid w:val="0"/>
          <w:sz w:val="16"/>
          <w:szCs w:val="16"/>
          <w:lang w:val="pt-PT"/>
        </w:rPr>
        <w:t>questão</w:t>
      </w:r>
      <w:r w:rsidRPr="00610ABB">
        <w:rPr>
          <w:rFonts w:ascii="Arial Narrow" w:hAnsi="Arial Narrow"/>
          <w:snapToGrid w:val="0"/>
          <w:sz w:val="16"/>
          <w:szCs w:val="16"/>
          <w:lang w:val="pt-PT"/>
        </w:rPr>
        <w:t xml:space="preserve"> litigiosa derivada d</w:t>
      </w:r>
      <w:r w:rsidR="00681C46" w:rsidRPr="00610ABB">
        <w:rPr>
          <w:rFonts w:ascii="Arial Narrow" w:hAnsi="Arial Narrow"/>
          <w:snapToGrid w:val="0"/>
          <w:sz w:val="16"/>
          <w:szCs w:val="16"/>
          <w:lang w:val="pt-PT"/>
        </w:rPr>
        <w:t xml:space="preserve">o </w:t>
      </w:r>
      <w:r w:rsidRPr="00610ABB">
        <w:rPr>
          <w:rFonts w:ascii="Arial Narrow" w:hAnsi="Arial Narrow"/>
          <w:snapToGrid w:val="0"/>
          <w:sz w:val="16"/>
          <w:szCs w:val="16"/>
          <w:lang w:val="pt-PT"/>
        </w:rPr>
        <w:t xml:space="preserve">presente </w:t>
      </w:r>
      <w:r w:rsidR="00681C46" w:rsidRPr="00610ABB">
        <w:rPr>
          <w:rFonts w:ascii="Arial Narrow" w:hAnsi="Arial Narrow"/>
          <w:snapToGrid w:val="0"/>
          <w:sz w:val="16"/>
          <w:szCs w:val="16"/>
          <w:lang w:val="pt-PT"/>
        </w:rPr>
        <w:t xml:space="preserve">Regulamento, </w:t>
      </w:r>
      <w:r w:rsidRPr="00610ABB">
        <w:rPr>
          <w:rFonts w:ascii="Arial Narrow" w:hAnsi="Arial Narrow"/>
          <w:snapToGrid w:val="0"/>
          <w:sz w:val="16"/>
          <w:szCs w:val="16"/>
          <w:lang w:val="pt-PT"/>
        </w:rPr>
        <w:t>as partes s</w:t>
      </w:r>
      <w:r w:rsidR="00681C46" w:rsidRPr="00610ABB">
        <w:rPr>
          <w:rFonts w:ascii="Arial Narrow" w:hAnsi="Arial Narrow"/>
          <w:snapToGrid w:val="0"/>
          <w:sz w:val="16"/>
          <w:szCs w:val="16"/>
          <w:lang w:val="pt-PT"/>
        </w:rPr>
        <w:t xml:space="preserve">ubmetem-se, </w:t>
      </w:r>
      <w:r w:rsidR="00681C46" w:rsidRPr="00610ABB">
        <w:rPr>
          <w:rFonts w:ascii="Arial Narrow" w:hAnsi="Arial Narrow"/>
          <w:sz w:val="16"/>
          <w:szCs w:val="16"/>
          <w:lang w:val="pt-PT"/>
        </w:rPr>
        <w:t>com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ren</w:t>
      </w:r>
      <w:r w:rsidR="00681C46" w:rsidRPr="00610ABB">
        <w:rPr>
          <w:rFonts w:ascii="Arial Narrow" w:hAnsi="Arial Narrow"/>
          <w:sz w:val="16"/>
          <w:szCs w:val="16"/>
          <w:lang w:val="pt-PT"/>
        </w:rPr>
        <w:t>ú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ncia </w:t>
      </w:r>
      <w:r w:rsidR="00681C46" w:rsidRPr="00610ABB">
        <w:rPr>
          <w:rFonts w:ascii="Arial Narrow" w:hAnsi="Arial Narrow"/>
          <w:sz w:val="16"/>
          <w:szCs w:val="16"/>
          <w:lang w:val="pt-PT"/>
        </w:rPr>
        <w:t>expressa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a </w:t>
      </w:r>
      <w:r w:rsidR="00681C46" w:rsidRPr="00610ABB">
        <w:rPr>
          <w:rFonts w:ascii="Arial Narrow" w:hAnsi="Arial Narrow"/>
          <w:sz w:val="16"/>
          <w:szCs w:val="16"/>
          <w:lang w:val="pt-PT"/>
        </w:rPr>
        <w:t>qualquer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="00681C46" w:rsidRPr="00610ABB">
        <w:rPr>
          <w:rFonts w:ascii="Arial Narrow" w:hAnsi="Arial Narrow"/>
          <w:sz w:val="16"/>
          <w:szCs w:val="16"/>
          <w:lang w:val="pt-PT"/>
        </w:rPr>
        <w:t>outro</w:t>
      </w:r>
      <w:r w:rsidRPr="00610ABB">
        <w:rPr>
          <w:rFonts w:ascii="Arial Narrow" w:hAnsi="Arial Narrow"/>
          <w:sz w:val="16"/>
          <w:szCs w:val="16"/>
          <w:lang w:val="pt-PT"/>
        </w:rPr>
        <w:t xml:space="preserve"> </w:t>
      </w:r>
      <w:r w:rsidR="00681C46" w:rsidRPr="00610ABB">
        <w:rPr>
          <w:rFonts w:ascii="Arial Narrow" w:hAnsi="Arial Narrow"/>
          <w:sz w:val="16"/>
          <w:szCs w:val="16"/>
          <w:lang w:val="pt-PT"/>
        </w:rPr>
        <w:t>foro, à Jurisdição dos Tribunais da Comarca de Lisboa.</w:t>
      </w:r>
    </w:p>
    <w:p w14:paraId="5CF3DBD2" w14:textId="77777777" w:rsidR="00897034" w:rsidRPr="002909B7" w:rsidRDefault="00897034" w:rsidP="007652BB">
      <w:pPr>
        <w:spacing w:before="6"/>
        <w:ind w:right="-596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1244DE36" w14:textId="77777777" w:rsidR="00885FEE" w:rsidRDefault="00681C46" w:rsidP="007652BB">
      <w:pPr>
        <w:spacing w:before="6"/>
        <w:ind w:right="-596"/>
        <w:jc w:val="both"/>
        <w:rPr>
          <w:rFonts w:ascii="Arial Narrow" w:hAnsi="Arial Narrow" w:cs="Arial"/>
          <w:sz w:val="16"/>
          <w:szCs w:val="16"/>
          <w:u w:val="dotted"/>
          <w:lang w:val="pt-PT"/>
        </w:rPr>
      </w:pPr>
      <w:r w:rsidRPr="002909B7">
        <w:rPr>
          <w:rFonts w:ascii="Arial Narrow" w:hAnsi="Arial Narrow" w:cs="Arial"/>
          <w:sz w:val="16"/>
          <w:szCs w:val="16"/>
          <w:lang w:val="pt-PT"/>
        </w:rPr>
        <w:t>Representado a empresa parti</w:t>
      </w:r>
      <w:r w:rsidR="00885FEE">
        <w:rPr>
          <w:rFonts w:ascii="Arial Narrow" w:hAnsi="Arial Narrow" w:cs="Arial"/>
          <w:sz w:val="16"/>
          <w:szCs w:val="16"/>
          <w:lang w:val="pt-PT"/>
        </w:rPr>
        <w:t>cipante</w:t>
      </w:r>
      <w:r w:rsidR="00381D70" w:rsidRPr="002909B7">
        <w:rPr>
          <w:rFonts w:ascii="Arial Narrow" w:hAnsi="Arial Narrow" w:cs="Arial"/>
          <w:sz w:val="16"/>
          <w:szCs w:val="16"/>
          <w:u w:val="dotted"/>
          <w:lang w:val="pt-PT"/>
        </w:rPr>
        <w:t xml:space="preserve">  </w:t>
      </w:r>
      <w:r w:rsidRPr="002909B7">
        <w:rPr>
          <w:rFonts w:ascii="Arial Narrow" w:hAnsi="Arial Narrow" w:cs="Arial"/>
          <w:sz w:val="16"/>
          <w:szCs w:val="16"/>
          <w:u w:val="dotted"/>
          <w:lang w:val="pt-PT"/>
        </w:rPr>
        <w:t xml:space="preserve">        </w:t>
      </w:r>
      <w:r w:rsidR="00381D70" w:rsidRPr="002909B7">
        <w:rPr>
          <w:rFonts w:ascii="Arial Narrow" w:hAnsi="Arial Narrow" w:cs="Arial"/>
          <w:sz w:val="16"/>
          <w:szCs w:val="16"/>
          <w:u w:val="dotted"/>
          <w:lang w:val="pt-PT"/>
        </w:rPr>
        <w:t xml:space="preserve">                                                       </w:t>
      </w:r>
      <w:r w:rsidRPr="002909B7">
        <w:rPr>
          <w:rFonts w:ascii="Arial Narrow" w:hAnsi="Arial Narrow" w:cs="Arial"/>
          <w:sz w:val="16"/>
          <w:szCs w:val="16"/>
          <w:u w:val="dotted"/>
          <w:lang w:val="pt-PT"/>
        </w:rPr>
        <w:t xml:space="preserve">                        </w:t>
      </w:r>
      <w:r w:rsidR="00381D70" w:rsidRPr="002909B7">
        <w:rPr>
          <w:rFonts w:ascii="Arial Narrow" w:hAnsi="Arial Narrow" w:cs="Arial"/>
          <w:sz w:val="16"/>
          <w:szCs w:val="16"/>
          <w:u w:val="dotted"/>
          <w:lang w:val="pt-PT"/>
        </w:rPr>
        <w:t xml:space="preserve">                   </w:t>
      </w:r>
    </w:p>
    <w:p w14:paraId="770D65B3" w14:textId="77777777" w:rsidR="00381D70" w:rsidRPr="002909B7" w:rsidRDefault="00681C46" w:rsidP="007652BB">
      <w:pPr>
        <w:spacing w:before="6"/>
        <w:ind w:right="-596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2909B7">
        <w:rPr>
          <w:rFonts w:ascii="Arial Narrow" w:hAnsi="Arial Narrow" w:cs="Arial"/>
          <w:sz w:val="16"/>
          <w:szCs w:val="16"/>
          <w:lang w:val="pt-PT"/>
        </w:rPr>
        <w:t>Com</w:t>
      </w:r>
      <w:r w:rsidR="00381D70" w:rsidRPr="002909B7">
        <w:rPr>
          <w:rFonts w:ascii="Arial Narrow" w:hAnsi="Arial Narrow" w:cs="Arial"/>
          <w:sz w:val="16"/>
          <w:szCs w:val="16"/>
          <w:lang w:val="pt-PT"/>
        </w:rPr>
        <w:t xml:space="preserve"> </w:t>
      </w:r>
      <w:r w:rsidRPr="002909B7">
        <w:rPr>
          <w:rFonts w:ascii="Arial Narrow" w:hAnsi="Arial Narrow" w:cs="Arial"/>
          <w:sz w:val="16"/>
          <w:szCs w:val="16"/>
          <w:lang w:val="pt-PT"/>
        </w:rPr>
        <w:t>o</w:t>
      </w:r>
      <w:r w:rsidR="00381D70" w:rsidRPr="002909B7">
        <w:rPr>
          <w:rFonts w:ascii="Arial Narrow" w:hAnsi="Arial Narrow" w:cs="Arial"/>
          <w:sz w:val="16"/>
          <w:szCs w:val="16"/>
          <w:lang w:val="pt-PT"/>
        </w:rPr>
        <w:t xml:space="preserve"> cargo</w:t>
      </w:r>
      <w:r w:rsidR="00381D70" w:rsidRPr="002909B7">
        <w:rPr>
          <w:rFonts w:ascii="Arial Narrow" w:hAnsi="Arial Narrow" w:cs="Arial"/>
          <w:sz w:val="16"/>
          <w:szCs w:val="16"/>
          <w:u w:val="dotted"/>
          <w:lang w:val="pt-PT"/>
        </w:rPr>
        <w:t xml:space="preserve">                                                </w:t>
      </w:r>
      <w:r w:rsidRPr="002909B7">
        <w:rPr>
          <w:rFonts w:ascii="Arial Narrow" w:hAnsi="Arial Narrow" w:cs="Arial"/>
          <w:sz w:val="16"/>
          <w:szCs w:val="16"/>
          <w:u w:val="dotted"/>
          <w:lang w:val="pt-PT"/>
        </w:rPr>
        <w:t xml:space="preserve">                               </w:t>
      </w:r>
      <w:r w:rsidR="00381D70" w:rsidRPr="002909B7">
        <w:rPr>
          <w:rFonts w:ascii="Arial Narrow" w:hAnsi="Arial Narrow" w:cs="Arial"/>
          <w:sz w:val="16"/>
          <w:szCs w:val="16"/>
          <w:u w:val="dotted"/>
          <w:lang w:val="pt-PT"/>
        </w:rPr>
        <w:t xml:space="preserve">                             </w:t>
      </w:r>
      <w:proofErr w:type="gramStart"/>
      <w:r w:rsidR="00381D70" w:rsidRPr="002909B7">
        <w:rPr>
          <w:rFonts w:ascii="Arial Narrow" w:hAnsi="Arial Narrow" w:cs="Arial"/>
          <w:sz w:val="16"/>
          <w:szCs w:val="16"/>
          <w:u w:val="dotted"/>
          <w:lang w:val="pt-PT"/>
        </w:rPr>
        <w:t xml:space="preserve">  </w:t>
      </w:r>
      <w:r w:rsidR="00381D70" w:rsidRPr="002909B7">
        <w:rPr>
          <w:rFonts w:ascii="Arial Narrow" w:hAnsi="Arial Narrow" w:cs="Arial"/>
          <w:sz w:val="16"/>
          <w:szCs w:val="16"/>
          <w:lang w:val="pt-PT"/>
        </w:rPr>
        <w:t>.</w:t>
      </w:r>
      <w:proofErr w:type="gramEnd"/>
    </w:p>
    <w:p w14:paraId="58038B0C" w14:textId="77777777" w:rsidR="00381D70" w:rsidRPr="002909B7" w:rsidRDefault="00381D70" w:rsidP="007652BB">
      <w:pPr>
        <w:spacing w:before="6"/>
        <w:ind w:right="-596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1AFA317D" w14:textId="77777777" w:rsidR="00897034" w:rsidRPr="002909B7" w:rsidRDefault="00897034" w:rsidP="007652BB">
      <w:pPr>
        <w:ind w:right="-596" w:firstLine="708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0B4951FE" w14:textId="77777777" w:rsidR="00885FEE" w:rsidRDefault="00885FEE" w:rsidP="00885FEE">
      <w:pPr>
        <w:ind w:right="43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885FEE">
        <w:rPr>
          <w:rFonts w:ascii="Arial Narrow" w:hAnsi="Arial Narrow" w:cs="Arial"/>
          <w:sz w:val="16"/>
          <w:szCs w:val="16"/>
          <w:lang w:val="pt-PT"/>
        </w:rPr>
        <w:t>Compreendo e aceito que os meus dados pessoais (nome e correio electrónico) sejam tratados pela PRODUCT OF THE YEAR PORTUGAL, LDA. para envio de newsletter com comunicações relativamente a promoções e novidades das nossas empresas.</w:t>
      </w:r>
      <w:r w:rsidRPr="00885FEE">
        <w:rPr>
          <w:rFonts w:ascii="Arial Narrow" w:hAnsi="Arial Narrow" w:cs="Arial"/>
          <w:sz w:val="16"/>
          <w:szCs w:val="16"/>
          <w:lang w:val="pt-PT"/>
        </w:rPr>
        <w:tab/>
      </w:r>
    </w:p>
    <w:p w14:paraId="16DB3EFD" w14:textId="77777777" w:rsidR="00885FEE" w:rsidRPr="00885FEE" w:rsidRDefault="00885FEE" w:rsidP="00885FEE">
      <w:pPr>
        <w:ind w:right="43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885FEE">
        <w:rPr>
          <w:rFonts w:ascii="Arial Narrow" w:hAnsi="Arial Narrow" w:cs="Arial"/>
          <w:sz w:val="16"/>
          <w:szCs w:val="16"/>
          <w:lang w:val="pt-PT"/>
        </w:rPr>
        <w:t>SIM</w:t>
      </w:r>
      <w:r>
        <w:rPr>
          <w:rFonts w:ascii="Arial Narrow" w:hAnsi="Arial Narrow" w:cs="Arial"/>
          <w:sz w:val="16"/>
          <w:szCs w:val="16"/>
          <w:lang w:val="pt-PT"/>
        </w:rPr>
        <w:t xml:space="preserve"> ___</w:t>
      </w:r>
    </w:p>
    <w:p w14:paraId="740C2ED9" w14:textId="77777777" w:rsidR="00885FEE" w:rsidRDefault="00885FEE" w:rsidP="00885FEE">
      <w:pPr>
        <w:ind w:right="-596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885FEE">
        <w:rPr>
          <w:rFonts w:ascii="Arial Narrow" w:hAnsi="Arial Narrow" w:cs="Arial"/>
          <w:sz w:val="16"/>
          <w:szCs w:val="16"/>
          <w:lang w:val="pt-PT"/>
        </w:rPr>
        <w:t>NÃO</w:t>
      </w:r>
      <w:r>
        <w:rPr>
          <w:rFonts w:ascii="Arial Narrow" w:hAnsi="Arial Narrow" w:cs="Arial"/>
          <w:sz w:val="16"/>
          <w:szCs w:val="16"/>
          <w:lang w:val="pt-PT"/>
        </w:rPr>
        <w:t xml:space="preserve"> ___</w:t>
      </w:r>
    </w:p>
    <w:p w14:paraId="126E2ADA" w14:textId="77777777" w:rsidR="00885FEE" w:rsidRDefault="00885FEE" w:rsidP="00885FEE">
      <w:pPr>
        <w:ind w:right="-596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276EB5F4" w14:textId="77777777" w:rsidR="00974BDA" w:rsidRDefault="00885FEE" w:rsidP="00974BDA">
      <w:pPr>
        <w:ind w:right="43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885FEE">
        <w:rPr>
          <w:rFonts w:ascii="Arial Narrow" w:hAnsi="Arial Narrow" w:cs="Arial"/>
          <w:sz w:val="16"/>
          <w:szCs w:val="16"/>
          <w:lang w:val="pt-PT"/>
        </w:rPr>
        <w:t>Compreendo e aceito que os meus dados pessoais ([DADOS]) sejam comunicados a empresas parceiras da PDA, para que estas possam enviar informação, por qualquer meio, sobre produtos ou serviços das ditas empresas parceiras.</w:t>
      </w:r>
    </w:p>
    <w:p w14:paraId="5D47136D" w14:textId="77777777" w:rsidR="00974BDA" w:rsidRPr="00885FEE" w:rsidRDefault="00974BDA" w:rsidP="00974BDA">
      <w:pPr>
        <w:ind w:right="43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885FEE">
        <w:rPr>
          <w:rFonts w:ascii="Arial Narrow" w:hAnsi="Arial Narrow" w:cs="Arial"/>
          <w:sz w:val="16"/>
          <w:szCs w:val="16"/>
          <w:lang w:val="pt-PT"/>
        </w:rPr>
        <w:t>SIM</w:t>
      </w:r>
      <w:r>
        <w:rPr>
          <w:rFonts w:ascii="Arial Narrow" w:hAnsi="Arial Narrow" w:cs="Arial"/>
          <w:sz w:val="16"/>
          <w:szCs w:val="16"/>
          <w:lang w:val="pt-PT"/>
        </w:rPr>
        <w:t xml:space="preserve"> ___</w:t>
      </w:r>
    </w:p>
    <w:p w14:paraId="0AC128DF" w14:textId="77777777" w:rsidR="00974BDA" w:rsidRDefault="00974BDA" w:rsidP="00974BDA">
      <w:pPr>
        <w:ind w:right="-596"/>
        <w:jc w:val="both"/>
        <w:rPr>
          <w:rFonts w:ascii="Arial Narrow" w:hAnsi="Arial Narrow" w:cs="Arial"/>
          <w:sz w:val="16"/>
          <w:szCs w:val="16"/>
          <w:lang w:val="pt-PT"/>
        </w:rPr>
      </w:pPr>
      <w:r w:rsidRPr="00885FEE">
        <w:rPr>
          <w:rFonts w:ascii="Arial Narrow" w:hAnsi="Arial Narrow" w:cs="Arial"/>
          <w:sz w:val="16"/>
          <w:szCs w:val="16"/>
          <w:lang w:val="pt-PT"/>
        </w:rPr>
        <w:t>NÃO</w:t>
      </w:r>
      <w:r>
        <w:rPr>
          <w:rFonts w:ascii="Arial Narrow" w:hAnsi="Arial Narrow" w:cs="Arial"/>
          <w:sz w:val="16"/>
          <w:szCs w:val="16"/>
          <w:lang w:val="pt-PT"/>
        </w:rPr>
        <w:t xml:space="preserve"> ___</w:t>
      </w:r>
    </w:p>
    <w:p w14:paraId="2F49B88C" w14:textId="77777777" w:rsidR="00885FEE" w:rsidRPr="00885FEE" w:rsidRDefault="00885FEE" w:rsidP="00885FEE">
      <w:pPr>
        <w:ind w:right="-596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3A399BEA" w14:textId="77777777" w:rsidR="00681C46" w:rsidRPr="002909B7" w:rsidRDefault="00681C46" w:rsidP="007652BB">
      <w:pPr>
        <w:ind w:right="-596" w:firstLine="708"/>
        <w:jc w:val="both"/>
        <w:rPr>
          <w:rFonts w:ascii="Arial Narrow" w:hAnsi="Arial Narrow" w:cs="Arial"/>
          <w:sz w:val="16"/>
          <w:szCs w:val="16"/>
          <w:lang w:val="pt-PT"/>
        </w:rPr>
      </w:pPr>
    </w:p>
    <w:p w14:paraId="4F1F3DAB" w14:textId="77777777" w:rsidR="00C46639" w:rsidRPr="00974BDA" w:rsidRDefault="00681C46" w:rsidP="00CD55F9">
      <w:pPr>
        <w:ind w:left="-567" w:right="-568"/>
        <w:jc w:val="both"/>
        <w:rPr>
          <w:rFonts w:cs="Arial"/>
          <w:sz w:val="16"/>
          <w:szCs w:val="16"/>
          <w:lang w:val="pt-PT"/>
        </w:rPr>
      </w:pPr>
      <w:r w:rsidRPr="002909B7">
        <w:rPr>
          <w:rFonts w:ascii="Arial Narrow" w:hAnsi="Arial Narrow" w:cs="Arial"/>
          <w:sz w:val="16"/>
          <w:szCs w:val="16"/>
          <w:lang w:val="pt-PT"/>
        </w:rPr>
        <w:tab/>
      </w:r>
      <w:r w:rsidRPr="002909B7">
        <w:rPr>
          <w:rFonts w:ascii="Arial Narrow" w:hAnsi="Arial Narrow" w:cs="Arial"/>
          <w:sz w:val="16"/>
          <w:szCs w:val="16"/>
          <w:lang w:val="pt-PT"/>
        </w:rPr>
        <w:tab/>
      </w:r>
      <w:r w:rsidRPr="002909B7">
        <w:rPr>
          <w:rFonts w:ascii="Arial Narrow" w:hAnsi="Arial Narrow" w:cs="Arial"/>
          <w:sz w:val="16"/>
          <w:szCs w:val="16"/>
          <w:lang w:val="pt-PT"/>
        </w:rPr>
        <w:tab/>
      </w:r>
      <w:r w:rsidRPr="002909B7">
        <w:rPr>
          <w:rFonts w:ascii="Arial Narrow" w:hAnsi="Arial Narrow" w:cs="Arial"/>
          <w:sz w:val="16"/>
          <w:szCs w:val="16"/>
          <w:lang w:val="pt-PT"/>
        </w:rPr>
        <w:tab/>
      </w:r>
      <w:r w:rsidRPr="002909B7">
        <w:rPr>
          <w:rFonts w:ascii="Arial Narrow" w:hAnsi="Arial Narrow" w:cs="Arial"/>
          <w:sz w:val="16"/>
          <w:szCs w:val="16"/>
          <w:lang w:val="pt-PT"/>
        </w:rPr>
        <w:tab/>
      </w:r>
      <w:r w:rsidRPr="002909B7">
        <w:rPr>
          <w:rFonts w:ascii="Arial Narrow" w:hAnsi="Arial Narrow" w:cs="Arial"/>
          <w:sz w:val="16"/>
          <w:szCs w:val="16"/>
          <w:lang w:val="pt-PT"/>
        </w:rPr>
        <w:tab/>
        <w:t xml:space="preserve"> </w:t>
      </w:r>
      <w:r w:rsidRPr="002909B7">
        <w:rPr>
          <w:rFonts w:ascii="Arial Narrow" w:hAnsi="Arial Narrow" w:cs="Arial"/>
          <w:sz w:val="16"/>
          <w:szCs w:val="16"/>
          <w:lang w:val="pt-PT"/>
        </w:rPr>
        <w:tab/>
        <w:t xml:space="preserve"> </w:t>
      </w:r>
    </w:p>
    <w:sectPr w:rsidR="00C46639" w:rsidRPr="00974BDA" w:rsidSect="002909B7">
      <w:type w:val="continuous"/>
      <w:pgSz w:w="11906" w:h="16838"/>
      <w:pgMar w:top="1418" w:right="1274" w:bottom="425" w:left="1134" w:header="284" w:footer="0" w:gutter="0"/>
      <w:cols w:num="2" w:sep="1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C2E8C" w14:textId="77777777" w:rsidR="00245BAE" w:rsidRDefault="00245BAE" w:rsidP="006851BC">
      <w:r>
        <w:separator/>
      </w:r>
    </w:p>
  </w:endnote>
  <w:endnote w:type="continuationSeparator" w:id="0">
    <w:p w14:paraId="7E8459F7" w14:textId="77777777" w:rsidR="00245BAE" w:rsidRDefault="00245BAE" w:rsidP="0068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506020202030204"/>
    <w:charset w:val="00"/>
    <w:family w:val="swiss"/>
    <w:pitch w:val="variable"/>
    <w:sig w:usb0="00000003" w:usb1="0000FFFF" w:usb2="FFC00000" w:usb3="00000000" w:csb0="00000001" w:csb1="00000000"/>
  </w:font>
  <w:font w:name="Helvetica Neue Bold Condensed">
    <w:altName w:val="Arial"/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624" w:type="dxa"/>
      <w:tblInd w:w="-1168" w:type="dxa"/>
      <w:tblBorders>
        <w:top w:val="single" w:sz="18" w:space="0" w:color="FF0000"/>
        <w:bottom w:val="single" w:sz="18" w:space="0" w:color="FF0000"/>
      </w:tblBorders>
      <w:tblLook w:val="04A0" w:firstRow="1" w:lastRow="0" w:firstColumn="1" w:lastColumn="0" w:noHBand="0" w:noVBand="1"/>
    </w:tblPr>
    <w:tblGrid>
      <w:gridCol w:w="1668"/>
      <w:gridCol w:w="9956"/>
    </w:tblGrid>
    <w:tr w:rsidR="00885FEE" w:rsidRPr="0018246E" w14:paraId="51787D04" w14:textId="77777777" w:rsidTr="00826315">
      <w:trPr>
        <w:trHeight w:val="520"/>
      </w:trPr>
      <w:tc>
        <w:tcPr>
          <w:tcW w:w="1668" w:type="dxa"/>
          <w:tcBorders>
            <w:top w:val="nil"/>
            <w:bottom w:val="nil"/>
          </w:tcBorders>
          <w:shd w:val="clear" w:color="auto" w:fill="auto"/>
        </w:tcPr>
        <w:p w14:paraId="57DEBF66" w14:textId="1D715E83" w:rsidR="00885FEE" w:rsidRPr="0018246E" w:rsidRDefault="00885FEE" w:rsidP="0018246E">
          <w:pPr>
            <w:pStyle w:val="Cabealho"/>
            <w:tabs>
              <w:tab w:val="left" w:pos="-426"/>
              <w:tab w:val="left" w:pos="709"/>
            </w:tabs>
            <w:ind w:left="462" w:hanging="462"/>
            <w:rPr>
              <w:rFonts w:ascii="Arial Narrow" w:hAnsi="Arial Narrow"/>
            </w:rPr>
          </w:pPr>
        </w:p>
      </w:tc>
      <w:tc>
        <w:tcPr>
          <w:tcW w:w="9956" w:type="dxa"/>
          <w:tcBorders>
            <w:top w:val="nil"/>
            <w:bottom w:val="nil"/>
          </w:tcBorders>
          <w:shd w:val="clear" w:color="auto" w:fill="auto"/>
          <w:vAlign w:val="center"/>
        </w:tcPr>
        <w:p w14:paraId="729B78DC" w14:textId="558F3B19" w:rsidR="00885FEE" w:rsidRPr="0018246E" w:rsidRDefault="00885FEE" w:rsidP="0018246E">
          <w:pPr>
            <w:pStyle w:val="Cabealho"/>
            <w:tabs>
              <w:tab w:val="left" w:pos="-426"/>
              <w:tab w:val="left" w:pos="709"/>
            </w:tabs>
            <w:ind w:right="-8"/>
            <w:jc w:val="center"/>
            <w:rPr>
              <w:rFonts w:ascii="Arial Narrow" w:hAnsi="Arial Narrow"/>
              <w:color w:val="FF0000"/>
            </w:rPr>
          </w:pPr>
        </w:p>
      </w:tc>
    </w:tr>
  </w:tbl>
  <w:p w14:paraId="1660EE47" w14:textId="77777777" w:rsidR="00885FEE" w:rsidRPr="00FB16C7" w:rsidRDefault="00885FEE" w:rsidP="00FB16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EEA202" w14:textId="77777777" w:rsidR="00245BAE" w:rsidRDefault="00245BAE" w:rsidP="006851BC">
      <w:r>
        <w:separator/>
      </w:r>
    </w:p>
  </w:footnote>
  <w:footnote w:type="continuationSeparator" w:id="0">
    <w:p w14:paraId="692D1FA8" w14:textId="77777777" w:rsidR="00245BAE" w:rsidRDefault="00245BAE" w:rsidP="0068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66" w:type="dxa"/>
      <w:tblInd w:w="-709" w:type="dxa"/>
      <w:tblBorders>
        <w:bottom w:val="single" w:sz="4" w:space="0" w:color="FF0000"/>
      </w:tblBorders>
      <w:tblLook w:val="04A0" w:firstRow="1" w:lastRow="0" w:firstColumn="1" w:lastColumn="0" w:noHBand="0" w:noVBand="1"/>
    </w:tblPr>
    <w:tblGrid>
      <w:gridCol w:w="2099"/>
      <w:gridCol w:w="4598"/>
      <w:gridCol w:w="3969"/>
    </w:tblGrid>
    <w:tr w:rsidR="00826315" w:rsidRPr="0018246E" w14:paraId="6CF02B4C" w14:textId="69A72BFD" w:rsidTr="00826315">
      <w:tc>
        <w:tcPr>
          <w:tcW w:w="2099" w:type="dxa"/>
          <w:shd w:val="clear" w:color="auto" w:fill="auto"/>
        </w:tcPr>
        <w:p w14:paraId="1428AEAF" w14:textId="383B1BA4" w:rsidR="00826315" w:rsidRPr="0018246E" w:rsidRDefault="00826315" w:rsidP="00135ABE">
          <w:pPr>
            <w:pStyle w:val="Cabealho"/>
            <w:tabs>
              <w:tab w:val="left" w:pos="-426"/>
              <w:tab w:val="left" w:pos="709"/>
            </w:tabs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5EFF7AAC" wp14:editId="3E65397F">
                <wp:extent cx="1195754" cy="1390781"/>
                <wp:effectExtent l="0" t="0" r="0" b="635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490" cy="141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8" w:type="dxa"/>
          <w:shd w:val="clear" w:color="auto" w:fill="auto"/>
          <w:vAlign w:val="center"/>
        </w:tcPr>
        <w:p w14:paraId="6FECCFCD" w14:textId="77777777" w:rsidR="00826315" w:rsidRDefault="00826315" w:rsidP="00826315">
          <w:pPr>
            <w:pStyle w:val="Cabealho"/>
            <w:tabs>
              <w:tab w:val="left" w:pos="-426"/>
              <w:tab w:val="left" w:pos="709"/>
            </w:tabs>
            <w:ind w:right="-8"/>
            <w:rPr>
              <w:rFonts w:ascii="Arial Narrow" w:hAnsi="Arial Narrow"/>
              <w:b/>
              <w:bCs/>
              <w:sz w:val="32"/>
              <w:lang w:val="pt-PT"/>
            </w:rPr>
          </w:pPr>
          <w:r w:rsidRPr="00826315">
            <w:rPr>
              <w:rFonts w:ascii="Arial Narrow" w:hAnsi="Arial Narrow"/>
              <w:b/>
              <w:bCs/>
              <w:sz w:val="32"/>
              <w:lang w:val="pt-PT"/>
            </w:rPr>
            <w:t>ACORDO DE PARTICIPAÇÃO</w:t>
          </w:r>
        </w:p>
        <w:p w14:paraId="1C503DD7" w14:textId="6AECE108" w:rsidR="00826315" w:rsidRPr="00826315" w:rsidRDefault="00826315" w:rsidP="00826315">
          <w:pPr>
            <w:pStyle w:val="Cabealho"/>
            <w:tabs>
              <w:tab w:val="left" w:pos="-426"/>
              <w:tab w:val="left" w:pos="709"/>
            </w:tabs>
            <w:ind w:right="-8"/>
            <w:rPr>
              <w:rFonts w:ascii="Arial Narrow" w:hAnsi="Arial Narrow"/>
              <w:b/>
              <w:bCs/>
              <w:lang w:val="pt-PT"/>
            </w:rPr>
          </w:pPr>
          <w:r w:rsidRPr="00826315">
            <w:rPr>
              <w:rFonts w:ascii="Arial Narrow" w:hAnsi="Arial Narrow"/>
              <w:b/>
              <w:bCs/>
              <w:sz w:val="32"/>
              <w:lang w:val="pt-PT"/>
            </w:rPr>
            <w:t>E REGULAMENTO</w:t>
          </w:r>
        </w:p>
        <w:p w14:paraId="594CA8AF" w14:textId="52ED6FFF" w:rsidR="00826315" w:rsidRPr="00826315" w:rsidRDefault="00826315" w:rsidP="00826315">
          <w:pPr>
            <w:pStyle w:val="Cabealho"/>
            <w:tabs>
              <w:tab w:val="left" w:pos="-426"/>
              <w:tab w:val="left" w:pos="709"/>
            </w:tabs>
            <w:ind w:right="-8"/>
            <w:rPr>
              <w:rFonts w:ascii="Helvetica Neue Bold Condensed" w:hAnsi="Helvetica Neue Bold Condensed"/>
              <w:b/>
              <w:bCs/>
            </w:rPr>
          </w:pPr>
          <w:r w:rsidRPr="00826315">
            <w:rPr>
              <w:rFonts w:ascii="Helvetica Neue Bold Condensed" w:hAnsi="Helvetica Neue Bold Condensed"/>
              <w:b/>
              <w:bCs/>
            </w:rPr>
            <w:t>18ª EDIÇÃO 2022</w:t>
          </w:r>
        </w:p>
      </w:tc>
      <w:tc>
        <w:tcPr>
          <w:tcW w:w="3969" w:type="dxa"/>
        </w:tcPr>
        <w:p w14:paraId="20E6039C" w14:textId="77777777" w:rsidR="00826315" w:rsidRDefault="00826315" w:rsidP="00826315">
          <w:pPr>
            <w:pStyle w:val="Cabealho"/>
            <w:tabs>
              <w:tab w:val="left" w:pos="-426"/>
              <w:tab w:val="left" w:pos="709"/>
            </w:tabs>
            <w:ind w:right="-8"/>
            <w:jc w:val="center"/>
            <w:rPr>
              <w:rFonts w:ascii="Arial Narrow" w:hAnsi="Arial Narrow"/>
              <w:b/>
              <w:sz w:val="16"/>
              <w:lang w:val="en-US"/>
            </w:rPr>
          </w:pPr>
        </w:p>
        <w:p w14:paraId="4CD33AD4" w14:textId="77777777" w:rsidR="00826315" w:rsidRDefault="00826315" w:rsidP="00826315">
          <w:pPr>
            <w:pStyle w:val="Cabealho"/>
            <w:tabs>
              <w:tab w:val="left" w:pos="-426"/>
              <w:tab w:val="left" w:pos="709"/>
            </w:tabs>
            <w:ind w:right="-8"/>
            <w:jc w:val="right"/>
            <w:rPr>
              <w:rFonts w:ascii="Arial Narrow" w:hAnsi="Arial Narrow"/>
              <w:b/>
              <w:sz w:val="16"/>
              <w:lang w:val="en-US"/>
            </w:rPr>
          </w:pPr>
        </w:p>
        <w:p w14:paraId="25CED8B8" w14:textId="77777777" w:rsidR="00826315" w:rsidRPr="00826315" w:rsidRDefault="00826315" w:rsidP="00826315">
          <w:pPr>
            <w:pStyle w:val="Cabealho"/>
            <w:tabs>
              <w:tab w:val="left" w:pos="-426"/>
              <w:tab w:val="left" w:pos="709"/>
            </w:tabs>
            <w:ind w:right="-8"/>
            <w:jc w:val="right"/>
            <w:rPr>
              <w:rFonts w:ascii="Arial Narrow" w:hAnsi="Arial Narrow"/>
              <w:b/>
              <w:sz w:val="24"/>
              <w:szCs w:val="40"/>
              <w:lang w:val="en-US"/>
            </w:rPr>
          </w:pPr>
        </w:p>
        <w:p w14:paraId="7EB675EE" w14:textId="0B5CE36A" w:rsidR="00826315" w:rsidRPr="007B5AC4" w:rsidRDefault="00826315" w:rsidP="00826315">
          <w:pPr>
            <w:pStyle w:val="Cabealho"/>
            <w:tabs>
              <w:tab w:val="left" w:pos="-426"/>
              <w:tab w:val="left" w:pos="709"/>
            </w:tabs>
            <w:ind w:right="-8"/>
            <w:jc w:val="right"/>
            <w:rPr>
              <w:rFonts w:ascii="Arial Narrow" w:hAnsi="Arial Narrow"/>
              <w:b/>
              <w:sz w:val="16"/>
              <w:lang w:val="en-US"/>
            </w:rPr>
          </w:pPr>
          <w:r w:rsidRPr="007B5AC4">
            <w:rPr>
              <w:rFonts w:ascii="Arial Narrow" w:hAnsi="Arial Narrow"/>
              <w:b/>
              <w:sz w:val="16"/>
              <w:lang w:val="en-US"/>
            </w:rPr>
            <w:t>PRODUCT OF THE YEAR</w:t>
          </w:r>
          <w:r>
            <w:rPr>
              <w:rFonts w:ascii="Arial Narrow" w:hAnsi="Arial Narrow"/>
              <w:b/>
              <w:sz w:val="16"/>
              <w:lang w:val="en-US"/>
            </w:rPr>
            <w:t xml:space="preserve"> </w:t>
          </w:r>
          <w:r w:rsidRPr="007B5AC4">
            <w:rPr>
              <w:rFonts w:ascii="Arial Narrow" w:hAnsi="Arial Narrow"/>
              <w:b/>
              <w:sz w:val="16"/>
              <w:lang w:val="en-US"/>
            </w:rPr>
            <w:t>PORTUGAL LDA</w:t>
          </w:r>
        </w:p>
        <w:p w14:paraId="4851C96B" w14:textId="29841699" w:rsidR="00826315" w:rsidRDefault="00826315" w:rsidP="00826315">
          <w:pPr>
            <w:pStyle w:val="Cabealho"/>
            <w:tabs>
              <w:tab w:val="left" w:pos="-426"/>
              <w:tab w:val="left" w:pos="709"/>
            </w:tabs>
            <w:ind w:right="-8"/>
            <w:jc w:val="right"/>
            <w:rPr>
              <w:rFonts w:ascii="Arial Narrow" w:hAnsi="Arial Narrow"/>
              <w:sz w:val="16"/>
              <w:lang w:val="pt-PT"/>
            </w:rPr>
          </w:pPr>
          <w:r w:rsidRPr="007B5AC4">
            <w:rPr>
              <w:rFonts w:ascii="Arial Narrow" w:hAnsi="Arial Narrow"/>
              <w:sz w:val="16"/>
              <w:lang w:val="pt-PT"/>
            </w:rPr>
            <w:t xml:space="preserve">Rua </w:t>
          </w:r>
          <w:r>
            <w:rPr>
              <w:rFonts w:ascii="Arial Narrow" w:hAnsi="Arial Narrow"/>
              <w:sz w:val="16"/>
              <w:lang w:val="pt-PT"/>
            </w:rPr>
            <w:t>das Salemas, 45</w:t>
          </w:r>
          <w:r w:rsidRPr="007B5AC4">
            <w:rPr>
              <w:rFonts w:ascii="Arial Narrow" w:hAnsi="Arial Narrow"/>
              <w:sz w:val="16"/>
              <w:lang w:val="pt-PT"/>
            </w:rPr>
            <w:t>, Ribamar</w:t>
          </w:r>
          <w:r>
            <w:rPr>
              <w:rFonts w:ascii="Arial Narrow" w:hAnsi="Arial Narrow"/>
              <w:sz w:val="16"/>
              <w:lang w:val="pt-PT"/>
            </w:rPr>
            <w:t xml:space="preserve"> </w:t>
          </w:r>
          <w:r w:rsidRPr="00826315">
            <w:rPr>
              <w:rFonts w:ascii="Arial Narrow" w:hAnsi="Arial Narrow"/>
              <w:color w:val="FF0000"/>
              <w:sz w:val="16"/>
              <w:lang w:val="pt-PT"/>
            </w:rPr>
            <w:t>|</w:t>
          </w:r>
          <w:r>
            <w:rPr>
              <w:rFonts w:ascii="Arial Narrow" w:hAnsi="Arial Narrow"/>
              <w:sz w:val="16"/>
              <w:lang w:val="pt-PT"/>
            </w:rPr>
            <w:t xml:space="preserve"> </w:t>
          </w:r>
          <w:r w:rsidRPr="007B5AC4">
            <w:rPr>
              <w:rFonts w:ascii="Arial Narrow" w:hAnsi="Arial Narrow"/>
              <w:sz w:val="16"/>
              <w:lang w:val="pt-PT"/>
            </w:rPr>
            <w:t>2640-0</w:t>
          </w:r>
          <w:r>
            <w:rPr>
              <w:rFonts w:ascii="Arial Narrow" w:hAnsi="Arial Narrow"/>
              <w:sz w:val="16"/>
              <w:lang w:val="pt-PT"/>
            </w:rPr>
            <w:t>33</w:t>
          </w:r>
          <w:r w:rsidRPr="007B5AC4">
            <w:rPr>
              <w:rFonts w:ascii="Arial Narrow" w:hAnsi="Arial Narrow"/>
              <w:sz w:val="16"/>
              <w:lang w:val="pt-PT"/>
            </w:rPr>
            <w:t xml:space="preserve"> Santo</w:t>
          </w:r>
          <w:r>
            <w:rPr>
              <w:rFonts w:ascii="Arial Narrow" w:hAnsi="Arial Narrow"/>
              <w:sz w:val="16"/>
              <w:lang w:val="pt-PT"/>
            </w:rPr>
            <w:t xml:space="preserve"> </w:t>
          </w:r>
          <w:r w:rsidRPr="007B5AC4">
            <w:rPr>
              <w:rFonts w:ascii="Arial Narrow" w:hAnsi="Arial Narrow"/>
              <w:sz w:val="16"/>
              <w:lang w:val="pt-PT"/>
            </w:rPr>
            <w:t>Isidoro</w:t>
          </w:r>
          <w:r>
            <w:rPr>
              <w:rFonts w:ascii="Arial Narrow" w:hAnsi="Arial Narrow"/>
              <w:sz w:val="16"/>
              <w:lang w:val="pt-PT"/>
            </w:rPr>
            <w:t xml:space="preserve"> </w:t>
          </w:r>
        </w:p>
        <w:p w14:paraId="38D71B54" w14:textId="04A8E371" w:rsidR="00826315" w:rsidRPr="007B5AC4" w:rsidRDefault="00826315" w:rsidP="00826315">
          <w:pPr>
            <w:pStyle w:val="Cabealho"/>
            <w:tabs>
              <w:tab w:val="left" w:pos="-426"/>
              <w:tab w:val="left" w:pos="709"/>
            </w:tabs>
            <w:ind w:right="-8"/>
            <w:jc w:val="right"/>
            <w:rPr>
              <w:rFonts w:ascii="Arial Narrow" w:hAnsi="Arial Narrow"/>
              <w:sz w:val="16"/>
              <w:lang w:val="pt-PT"/>
            </w:rPr>
          </w:pPr>
          <w:proofErr w:type="spellStart"/>
          <w:r w:rsidRPr="007B5AC4">
            <w:rPr>
              <w:rFonts w:ascii="Arial Narrow" w:hAnsi="Arial Narrow"/>
              <w:sz w:val="16"/>
              <w:lang w:val="pt-PT"/>
            </w:rPr>
            <w:t>Tel</w:t>
          </w:r>
          <w:proofErr w:type="spellEnd"/>
          <w:r w:rsidRPr="007B5AC4">
            <w:rPr>
              <w:rFonts w:ascii="Arial Narrow" w:hAnsi="Arial Narrow"/>
              <w:sz w:val="16"/>
              <w:lang w:val="pt-PT"/>
            </w:rPr>
            <w:t>: (351)</w:t>
          </w:r>
          <w:r>
            <w:rPr>
              <w:rFonts w:ascii="Arial Narrow" w:hAnsi="Arial Narrow"/>
              <w:sz w:val="16"/>
              <w:lang w:val="pt-PT"/>
            </w:rPr>
            <w:t xml:space="preserve"> 914 147</w:t>
          </w:r>
          <w:r>
            <w:rPr>
              <w:rFonts w:ascii="Arial Narrow" w:hAnsi="Arial Narrow"/>
              <w:sz w:val="16"/>
              <w:lang w:val="pt-PT"/>
            </w:rPr>
            <w:t> </w:t>
          </w:r>
          <w:r>
            <w:rPr>
              <w:rFonts w:ascii="Arial Narrow" w:hAnsi="Arial Narrow"/>
              <w:sz w:val="16"/>
              <w:lang w:val="pt-PT"/>
            </w:rPr>
            <w:t>574</w:t>
          </w:r>
          <w:r>
            <w:rPr>
              <w:rFonts w:ascii="Arial Narrow" w:hAnsi="Arial Narrow"/>
              <w:sz w:val="16"/>
              <w:lang w:val="pt-PT"/>
            </w:rPr>
            <w:t xml:space="preserve"> </w:t>
          </w:r>
          <w:r w:rsidRPr="00826315">
            <w:rPr>
              <w:rFonts w:ascii="Arial Narrow" w:hAnsi="Arial Narrow"/>
              <w:color w:val="FF0000"/>
              <w:sz w:val="16"/>
              <w:lang w:val="pt-PT"/>
            </w:rPr>
            <w:t>|</w:t>
          </w:r>
          <w:r>
            <w:rPr>
              <w:rFonts w:ascii="Arial Narrow" w:hAnsi="Arial Narrow"/>
              <w:sz w:val="16"/>
              <w:lang w:val="pt-PT"/>
            </w:rPr>
            <w:t xml:space="preserve"> </w:t>
          </w:r>
          <w:r w:rsidRPr="007B5AC4">
            <w:rPr>
              <w:rFonts w:ascii="Arial Narrow" w:hAnsi="Arial Narrow"/>
              <w:sz w:val="16"/>
              <w:lang w:val="pt-PT"/>
            </w:rPr>
            <w:t>sonia@produtodoano-pt.com</w:t>
          </w:r>
        </w:p>
        <w:p w14:paraId="4D4F8537" w14:textId="2F4046B3" w:rsidR="00826315" w:rsidRPr="00826315" w:rsidRDefault="00826315" w:rsidP="00826315">
          <w:pPr>
            <w:pStyle w:val="Cabealho"/>
            <w:tabs>
              <w:tab w:val="left" w:pos="-426"/>
              <w:tab w:val="left" w:pos="709"/>
            </w:tabs>
            <w:ind w:right="-8"/>
            <w:jc w:val="right"/>
            <w:rPr>
              <w:rFonts w:ascii="Arial Narrow" w:hAnsi="Arial Narrow"/>
              <w:b/>
              <w:bCs/>
              <w:sz w:val="32"/>
              <w:lang w:val="pt-PT"/>
            </w:rPr>
          </w:pPr>
          <w:r w:rsidRPr="0018246E">
            <w:rPr>
              <w:rFonts w:ascii="Arial Narrow" w:hAnsi="Arial Narrow"/>
              <w:color w:val="FF0000"/>
            </w:rPr>
            <w:t>www.produtodoano</w:t>
          </w:r>
          <w:r>
            <w:rPr>
              <w:rFonts w:ascii="Arial Narrow" w:hAnsi="Arial Narrow"/>
              <w:color w:val="FF0000"/>
            </w:rPr>
            <w:t>-</w:t>
          </w:r>
          <w:r w:rsidRPr="0018246E">
            <w:rPr>
              <w:rFonts w:ascii="Arial Narrow" w:hAnsi="Arial Narrow"/>
              <w:color w:val="FF0000"/>
            </w:rPr>
            <w:t>pt</w:t>
          </w:r>
          <w:r>
            <w:rPr>
              <w:rFonts w:ascii="Arial Narrow" w:hAnsi="Arial Narrow"/>
              <w:color w:val="FF0000"/>
            </w:rPr>
            <w:t>.com</w:t>
          </w:r>
        </w:p>
      </w:tc>
    </w:tr>
  </w:tbl>
  <w:p w14:paraId="54B9E7C3" w14:textId="77777777" w:rsidR="00885FEE" w:rsidRDefault="00885FEE" w:rsidP="0096580B">
    <w:pPr>
      <w:pStyle w:val="Cabealho"/>
      <w:tabs>
        <w:tab w:val="left" w:pos="-426"/>
        <w:tab w:val="left" w:pos="70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0.5pt" o:bullet="t">
        <v:imagedata r:id="rId1" o:title="BD14565_"/>
      </v:shape>
    </w:pict>
  </w:numPicBullet>
  <w:numPicBullet w:numPicBulletId="1">
    <w:pict>
      <v:shape id="_x0000_i1031" type="#_x0000_t75" style="width:10.5pt;height:10.5pt" o:bullet="t">
        <v:imagedata r:id="rId2" o:title="BD10264_"/>
      </v:shape>
    </w:pict>
  </w:numPicBullet>
  <w:numPicBullet w:numPicBulletId="2">
    <w:pict>
      <v:shape id="_x0000_i1032" type="#_x0000_t75" style="width:19.95pt;height:19.95pt" o:bullet="t">
        <v:imagedata r:id="rId3" o:title="cuadrito"/>
      </v:shape>
    </w:pict>
  </w:numPicBullet>
  <w:abstractNum w:abstractNumId="0" w15:restartNumberingAfterBreak="0">
    <w:nsid w:val="FFFFFF1D"/>
    <w:multiLevelType w:val="multilevel"/>
    <w:tmpl w:val="020608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B0E23"/>
    <w:multiLevelType w:val="hybridMultilevel"/>
    <w:tmpl w:val="962EDD6A"/>
    <w:lvl w:ilvl="0" w:tplc="B28E9454">
      <w:start w:val="1"/>
      <w:numFmt w:val="decimal"/>
      <w:lvlText w:val="%1."/>
      <w:lvlJc w:val="left"/>
      <w:pPr>
        <w:ind w:left="153" w:hanging="360"/>
      </w:pPr>
      <w:rPr>
        <w:color w:val="auto"/>
      </w:rPr>
    </w:lvl>
    <w:lvl w:ilvl="1" w:tplc="08160019">
      <w:start w:val="1"/>
      <w:numFmt w:val="lowerLetter"/>
      <w:lvlText w:val="%2."/>
      <w:lvlJc w:val="left"/>
      <w:pPr>
        <w:ind w:left="873" w:hanging="360"/>
      </w:pPr>
    </w:lvl>
    <w:lvl w:ilvl="2" w:tplc="0816001B" w:tentative="1">
      <w:start w:val="1"/>
      <w:numFmt w:val="lowerRoman"/>
      <w:lvlText w:val="%3."/>
      <w:lvlJc w:val="right"/>
      <w:pPr>
        <w:ind w:left="1593" w:hanging="180"/>
      </w:pPr>
    </w:lvl>
    <w:lvl w:ilvl="3" w:tplc="0816000F" w:tentative="1">
      <w:start w:val="1"/>
      <w:numFmt w:val="decimal"/>
      <w:lvlText w:val="%4."/>
      <w:lvlJc w:val="left"/>
      <w:pPr>
        <w:ind w:left="2313" w:hanging="360"/>
      </w:pPr>
    </w:lvl>
    <w:lvl w:ilvl="4" w:tplc="08160019" w:tentative="1">
      <w:start w:val="1"/>
      <w:numFmt w:val="lowerLetter"/>
      <w:lvlText w:val="%5."/>
      <w:lvlJc w:val="left"/>
      <w:pPr>
        <w:ind w:left="3033" w:hanging="360"/>
      </w:pPr>
    </w:lvl>
    <w:lvl w:ilvl="5" w:tplc="0816001B" w:tentative="1">
      <w:start w:val="1"/>
      <w:numFmt w:val="lowerRoman"/>
      <w:lvlText w:val="%6."/>
      <w:lvlJc w:val="right"/>
      <w:pPr>
        <w:ind w:left="3753" w:hanging="180"/>
      </w:pPr>
    </w:lvl>
    <w:lvl w:ilvl="6" w:tplc="0816000F" w:tentative="1">
      <w:start w:val="1"/>
      <w:numFmt w:val="decimal"/>
      <w:lvlText w:val="%7."/>
      <w:lvlJc w:val="left"/>
      <w:pPr>
        <w:ind w:left="4473" w:hanging="360"/>
      </w:pPr>
    </w:lvl>
    <w:lvl w:ilvl="7" w:tplc="08160019" w:tentative="1">
      <w:start w:val="1"/>
      <w:numFmt w:val="lowerLetter"/>
      <w:lvlText w:val="%8."/>
      <w:lvlJc w:val="left"/>
      <w:pPr>
        <w:ind w:left="5193" w:hanging="360"/>
      </w:pPr>
    </w:lvl>
    <w:lvl w:ilvl="8" w:tplc="08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6533FAE"/>
    <w:multiLevelType w:val="hybridMultilevel"/>
    <w:tmpl w:val="89EA55E4"/>
    <w:lvl w:ilvl="0" w:tplc="270ECD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34FAF"/>
    <w:multiLevelType w:val="hybridMultilevel"/>
    <w:tmpl w:val="76007E28"/>
    <w:lvl w:ilvl="0" w:tplc="1E44772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67C2D"/>
    <w:multiLevelType w:val="hybridMultilevel"/>
    <w:tmpl w:val="07547E96"/>
    <w:lvl w:ilvl="0" w:tplc="08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B35C42"/>
    <w:multiLevelType w:val="hybridMultilevel"/>
    <w:tmpl w:val="46466862"/>
    <w:lvl w:ilvl="0" w:tplc="270ECD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B0001"/>
    <w:multiLevelType w:val="hybridMultilevel"/>
    <w:tmpl w:val="906E70CC"/>
    <w:lvl w:ilvl="0" w:tplc="04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159057B9"/>
    <w:multiLevelType w:val="hybridMultilevel"/>
    <w:tmpl w:val="1712789A"/>
    <w:lvl w:ilvl="0" w:tplc="270ECD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194FCF"/>
    <w:multiLevelType w:val="hybridMultilevel"/>
    <w:tmpl w:val="1C78AD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65F23"/>
    <w:multiLevelType w:val="hybridMultilevel"/>
    <w:tmpl w:val="6FCC5C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F14C9D"/>
    <w:multiLevelType w:val="hybridMultilevel"/>
    <w:tmpl w:val="78EA3B80"/>
    <w:lvl w:ilvl="0" w:tplc="28B4DAE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94F1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C1D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1E80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D2CE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8843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25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A4F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AE36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E2B702E"/>
    <w:multiLevelType w:val="hybridMultilevel"/>
    <w:tmpl w:val="DDAA8350"/>
    <w:lvl w:ilvl="0" w:tplc="270ECD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44772A">
      <w:start w:val="1"/>
      <w:numFmt w:val="bullet"/>
      <w:lvlText w:val=""/>
      <w:lvlPicBulletId w:val="2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9432C"/>
    <w:multiLevelType w:val="hybridMultilevel"/>
    <w:tmpl w:val="FF5631C6"/>
    <w:lvl w:ilvl="0" w:tplc="112C232E">
      <w:start w:val="201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B1F5F"/>
    <w:multiLevelType w:val="hybridMultilevel"/>
    <w:tmpl w:val="96BE8DC8"/>
    <w:lvl w:ilvl="0" w:tplc="B28E9454">
      <w:start w:val="1"/>
      <w:numFmt w:val="decimal"/>
      <w:lvlText w:val="%1."/>
      <w:lvlJc w:val="left"/>
      <w:pPr>
        <w:ind w:left="153" w:hanging="360"/>
      </w:pPr>
      <w:rPr>
        <w:color w:val="auto"/>
      </w:rPr>
    </w:lvl>
    <w:lvl w:ilvl="1" w:tplc="08160019">
      <w:start w:val="1"/>
      <w:numFmt w:val="lowerLetter"/>
      <w:lvlText w:val="%2."/>
      <w:lvlJc w:val="left"/>
      <w:pPr>
        <w:ind w:left="873" w:hanging="360"/>
      </w:pPr>
    </w:lvl>
    <w:lvl w:ilvl="2" w:tplc="0816001B" w:tentative="1">
      <w:start w:val="1"/>
      <w:numFmt w:val="lowerRoman"/>
      <w:lvlText w:val="%3."/>
      <w:lvlJc w:val="right"/>
      <w:pPr>
        <w:ind w:left="1593" w:hanging="180"/>
      </w:pPr>
    </w:lvl>
    <w:lvl w:ilvl="3" w:tplc="0816000F" w:tentative="1">
      <w:start w:val="1"/>
      <w:numFmt w:val="decimal"/>
      <w:lvlText w:val="%4."/>
      <w:lvlJc w:val="left"/>
      <w:pPr>
        <w:ind w:left="2313" w:hanging="360"/>
      </w:pPr>
    </w:lvl>
    <w:lvl w:ilvl="4" w:tplc="08160019" w:tentative="1">
      <w:start w:val="1"/>
      <w:numFmt w:val="lowerLetter"/>
      <w:lvlText w:val="%5."/>
      <w:lvlJc w:val="left"/>
      <w:pPr>
        <w:ind w:left="3033" w:hanging="360"/>
      </w:pPr>
    </w:lvl>
    <w:lvl w:ilvl="5" w:tplc="0816001B" w:tentative="1">
      <w:start w:val="1"/>
      <w:numFmt w:val="lowerRoman"/>
      <w:lvlText w:val="%6."/>
      <w:lvlJc w:val="right"/>
      <w:pPr>
        <w:ind w:left="3753" w:hanging="180"/>
      </w:pPr>
    </w:lvl>
    <w:lvl w:ilvl="6" w:tplc="0816000F" w:tentative="1">
      <w:start w:val="1"/>
      <w:numFmt w:val="decimal"/>
      <w:lvlText w:val="%7."/>
      <w:lvlJc w:val="left"/>
      <w:pPr>
        <w:ind w:left="4473" w:hanging="360"/>
      </w:pPr>
    </w:lvl>
    <w:lvl w:ilvl="7" w:tplc="08160019" w:tentative="1">
      <w:start w:val="1"/>
      <w:numFmt w:val="lowerLetter"/>
      <w:lvlText w:val="%8."/>
      <w:lvlJc w:val="left"/>
      <w:pPr>
        <w:ind w:left="5193" w:hanging="360"/>
      </w:pPr>
    </w:lvl>
    <w:lvl w:ilvl="8" w:tplc="08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30086720"/>
    <w:multiLevelType w:val="hybridMultilevel"/>
    <w:tmpl w:val="69569166"/>
    <w:lvl w:ilvl="0" w:tplc="8D78B04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C60A1"/>
    <w:multiLevelType w:val="hybridMultilevel"/>
    <w:tmpl w:val="78385F9C"/>
    <w:lvl w:ilvl="0" w:tplc="270ECD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44772A">
      <w:start w:val="1"/>
      <w:numFmt w:val="bullet"/>
      <w:lvlText w:val=""/>
      <w:lvlPicBulletId w:val="2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177D5F"/>
    <w:multiLevelType w:val="hybridMultilevel"/>
    <w:tmpl w:val="EC32D716"/>
    <w:lvl w:ilvl="0" w:tplc="B28E9454">
      <w:start w:val="1"/>
      <w:numFmt w:val="decimal"/>
      <w:lvlText w:val="%1."/>
      <w:lvlJc w:val="left"/>
      <w:pPr>
        <w:ind w:left="437" w:hanging="360"/>
      </w:pPr>
      <w:rPr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C39044E"/>
    <w:multiLevelType w:val="hybridMultilevel"/>
    <w:tmpl w:val="5C44386C"/>
    <w:lvl w:ilvl="0" w:tplc="270ECD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EE1C6C"/>
    <w:multiLevelType w:val="multilevel"/>
    <w:tmpl w:val="1C78AD7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A94E3D"/>
    <w:multiLevelType w:val="hybridMultilevel"/>
    <w:tmpl w:val="89B216A4"/>
    <w:lvl w:ilvl="0" w:tplc="270ECD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88475D"/>
    <w:multiLevelType w:val="multilevel"/>
    <w:tmpl w:val="4FB67FF4"/>
    <w:lvl w:ilvl="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AB3710"/>
    <w:multiLevelType w:val="hybridMultilevel"/>
    <w:tmpl w:val="40F67ED2"/>
    <w:lvl w:ilvl="0" w:tplc="7C1833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10"/>
  </w:num>
  <w:num w:numId="5">
    <w:abstractNumId w:val="15"/>
  </w:num>
  <w:num w:numId="6">
    <w:abstractNumId w:val="17"/>
  </w:num>
  <w:num w:numId="7">
    <w:abstractNumId w:val="2"/>
  </w:num>
  <w:num w:numId="8">
    <w:abstractNumId w:val="11"/>
  </w:num>
  <w:num w:numId="9">
    <w:abstractNumId w:val="12"/>
  </w:num>
  <w:num w:numId="10">
    <w:abstractNumId w:val="0"/>
  </w:num>
  <w:num w:numId="11">
    <w:abstractNumId w:val="21"/>
  </w:num>
  <w:num w:numId="12">
    <w:abstractNumId w:val="20"/>
  </w:num>
  <w:num w:numId="13">
    <w:abstractNumId w:val="8"/>
  </w:num>
  <w:num w:numId="14">
    <w:abstractNumId w:val="18"/>
  </w:num>
  <w:num w:numId="15">
    <w:abstractNumId w:val="7"/>
  </w:num>
  <w:num w:numId="16">
    <w:abstractNumId w:val="1"/>
  </w:num>
  <w:num w:numId="17">
    <w:abstractNumId w:val="6"/>
  </w:num>
  <w:num w:numId="18">
    <w:abstractNumId w:val="19"/>
  </w:num>
  <w:num w:numId="19">
    <w:abstractNumId w:val="9"/>
  </w:num>
  <w:num w:numId="20">
    <w:abstractNumId w:val="13"/>
  </w:num>
  <w:num w:numId="21">
    <w:abstractNumId w:val="16"/>
  </w:num>
  <w:num w:numId="2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iago Fiuza">
    <w15:presenceInfo w15:providerId="AD" w15:userId="S-1-5-21-732327310-3410144779-234237961-16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F7A"/>
    <w:rsid w:val="00002647"/>
    <w:rsid w:val="00016183"/>
    <w:rsid w:val="0001754B"/>
    <w:rsid w:val="00022CFF"/>
    <w:rsid w:val="00027CB7"/>
    <w:rsid w:val="00045C6B"/>
    <w:rsid w:val="00063FA7"/>
    <w:rsid w:val="00075970"/>
    <w:rsid w:val="00076D55"/>
    <w:rsid w:val="000A5B62"/>
    <w:rsid w:val="000C6B27"/>
    <w:rsid w:val="000C79F2"/>
    <w:rsid w:val="000E6567"/>
    <w:rsid w:val="000F42FD"/>
    <w:rsid w:val="00104016"/>
    <w:rsid w:val="00121775"/>
    <w:rsid w:val="00135ABE"/>
    <w:rsid w:val="00137F05"/>
    <w:rsid w:val="00150F2C"/>
    <w:rsid w:val="0017224E"/>
    <w:rsid w:val="0018246E"/>
    <w:rsid w:val="00185F2F"/>
    <w:rsid w:val="00191813"/>
    <w:rsid w:val="001B02D8"/>
    <w:rsid w:val="001B7D40"/>
    <w:rsid w:val="001C7AD9"/>
    <w:rsid w:val="001D43AA"/>
    <w:rsid w:val="00245BAE"/>
    <w:rsid w:val="00270530"/>
    <w:rsid w:val="00276CB1"/>
    <w:rsid w:val="00286AE3"/>
    <w:rsid w:val="002909B7"/>
    <w:rsid w:val="002B0642"/>
    <w:rsid w:val="002B4B53"/>
    <w:rsid w:val="002C06B3"/>
    <w:rsid w:val="002D3F68"/>
    <w:rsid w:val="002E2097"/>
    <w:rsid w:val="002F427C"/>
    <w:rsid w:val="00305CF5"/>
    <w:rsid w:val="00323994"/>
    <w:rsid w:val="00327109"/>
    <w:rsid w:val="003300C7"/>
    <w:rsid w:val="00330126"/>
    <w:rsid w:val="0034579B"/>
    <w:rsid w:val="003737FB"/>
    <w:rsid w:val="00374672"/>
    <w:rsid w:val="00381D70"/>
    <w:rsid w:val="00383C31"/>
    <w:rsid w:val="00390B84"/>
    <w:rsid w:val="003A2913"/>
    <w:rsid w:val="003B6F4B"/>
    <w:rsid w:val="003B760F"/>
    <w:rsid w:val="003E6E8B"/>
    <w:rsid w:val="00401316"/>
    <w:rsid w:val="00405ED4"/>
    <w:rsid w:val="004077D9"/>
    <w:rsid w:val="004103B5"/>
    <w:rsid w:val="00425565"/>
    <w:rsid w:val="004422C2"/>
    <w:rsid w:val="00455F8E"/>
    <w:rsid w:val="00494134"/>
    <w:rsid w:val="004A62D6"/>
    <w:rsid w:val="004B56B9"/>
    <w:rsid w:val="004D69D0"/>
    <w:rsid w:val="004E4DAD"/>
    <w:rsid w:val="00500508"/>
    <w:rsid w:val="005100DD"/>
    <w:rsid w:val="005119BD"/>
    <w:rsid w:val="0051692E"/>
    <w:rsid w:val="0051770A"/>
    <w:rsid w:val="005258FA"/>
    <w:rsid w:val="0059028A"/>
    <w:rsid w:val="005A0202"/>
    <w:rsid w:val="005A7C39"/>
    <w:rsid w:val="005B0CA3"/>
    <w:rsid w:val="005B1E19"/>
    <w:rsid w:val="005D19D6"/>
    <w:rsid w:val="00610ABB"/>
    <w:rsid w:val="00611237"/>
    <w:rsid w:val="006228A1"/>
    <w:rsid w:val="00640FA2"/>
    <w:rsid w:val="006434F0"/>
    <w:rsid w:val="006539A0"/>
    <w:rsid w:val="0066684E"/>
    <w:rsid w:val="00681C46"/>
    <w:rsid w:val="006842AC"/>
    <w:rsid w:val="006851BC"/>
    <w:rsid w:val="006A4858"/>
    <w:rsid w:val="006D5951"/>
    <w:rsid w:val="006E0BB3"/>
    <w:rsid w:val="006E7124"/>
    <w:rsid w:val="006E76D4"/>
    <w:rsid w:val="006F2164"/>
    <w:rsid w:val="006F4AA9"/>
    <w:rsid w:val="00725D50"/>
    <w:rsid w:val="00755541"/>
    <w:rsid w:val="007652BB"/>
    <w:rsid w:val="00766E87"/>
    <w:rsid w:val="0076790E"/>
    <w:rsid w:val="0079561F"/>
    <w:rsid w:val="00796646"/>
    <w:rsid w:val="007A04EF"/>
    <w:rsid w:val="007A4F0D"/>
    <w:rsid w:val="007A5776"/>
    <w:rsid w:val="007B0C44"/>
    <w:rsid w:val="007B5AC4"/>
    <w:rsid w:val="007C2513"/>
    <w:rsid w:val="007E48E3"/>
    <w:rsid w:val="007E641E"/>
    <w:rsid w:val="007F7989"/>
    <w:rsid w:val="00825436"/>
    <w:rsid w:val="00826315"/>
    <w:rsid w:val="0083792C"/>
    <w:rsid w:val="0084782B"/>
    <w:rsid w:val="00850EF6"/>
    <w:rsid w:val="00851E83"/>
    <w:rsid w:val="00870E41"/>
    <w:rsid w:val="00885FEE"/>
    <w:rsid w:val="00897034"/>
    <w:rsid w:val="008B7F2D"/>
    <w:rsid w:val="008D11F7"/>
    <w:rsid w:val="008F6225"/>
    <w:rsid w:val="00906508"/>
    <w:rsid w:val="00910EE8"/>
    <w:rsid w:val="00917399"/>
    <w:rsid w:val="0093096D"/>
    <w:rsid w:val="009641EA"/>
    <w:rsid w:val="00964E6E"/>
    <w:rsid w:val="0096580B"/>
    <w:rsid w:val="00974BDA"/>
    <w:rsid w:val="00991238"/>
    <w:rsid w:val="009A2253"/>
    <w:rsid w:val="009A6500"/>
    <w:rsid w:val="009A77F8"/>
    <w:rsid w:val="009D361B"/>
    <w:rsid w:val="009F5435"/>
    <w:rsid w:val="009F754F"/>
    <w:rsid w:val="00A005AF"/>
    <w:rsid w:val="00A02DEC"/>
    <w:rsid w:val="00A116B1"/>
    <w:rsid w:val="00A3451F"/>
    <w:rsid w:val="00A460A7"/>
    <w:rsid w:val="00A518B1"/>
    <w:rsid w:val="00A62B38"/>
    <w:rsid w:val="00A86C67"/>
    <w:rsid w:val="00A963FE"/>
    <w:rsid w:val="00AA00B5"/>
    <w:rsid w:val="00AD2998"/>
    <w:rsid w:val="00AF0C56"/>
    <w:rsid w:val="00AF1E2D"/>
    <w:rsid w:val="00AF3C29"/>
    <w:rsid w:val="00B026E9"/>
    <w:rsid w:val="00B04943"/>
    <w:rsid w:val="00B07CD3"/>
    <w:rsid w:val="00B119EF"/>
    <w:rsid w:val="00B274F3"/>
    <w:rsid w:val="00B40F7A"/>
    <w:rsid w:val="00B84D43"/>
    <w:rsid w:val="00B928FC"/>
    <w:rsid w:val="00B95151"/>
    <w:rsid w:val="00BA14BF"/>
    <w:rsid w:val="00BC19A5"/>
    <w:rsid w:val="00BC2607"/>
    <w:rsid w:val="00BE3AEA"/>
    <w:rsid w:val="00BE6C87"/>
    <w:rsid w:val="00BF1F08"/>
    <w:rsid w:val="00BF6DF6"/>
    <w:rsid w:val="00C24E57"/>
    <w:rsid w:val="00C31125"/>
    <w:rsid w:val="00C46639"/>
    <w:rsid w:val="00C50424"/>
    <w:rsid w:val="00C6316E"/>
    <w:rsid w:val="00C67602"/>
    <w:rsid w:val="00C76B87"/>
    <w:rsid w:val="00C955F3"/>
    <w:rsid w:val="00CD55F9"/>
    <w:rsid w:val="00CF1FA3"/>
    <w:rsid w:val="00CF42F4"/>
    <w:rsid w:val="00CF6AED"/>
    <w:rsid w:val="00D43FB3"/>
    <w:rsid w:val="00D45012"/>
    <w:rsid w:val="00D56B11"/>
    <w:rsid w:val="00D57449"/>
    <w:rsid w:val="00D608D6"/>
    <w:rsid w:val="00D7176F"/>
    <w:rsid w:val="00D808E8"/>
    <w:rsid w:val="00D8378C"/>
    <w:rsid w:val="00D83B2B"/>
    <w:rsid w:val="00D87648"/>
    <w:rsid w:val="00DB0C81"/>
    <w:rsid w:val="00DD4E3E"/>
    <w:rsid w:val="00E007C6"/>
    <w:rsid w:val="00E0303C"/>
    <w:rsid w:val="00E07D5A"/>
    <w:rsid w:val="00E169CE"/>
    <w:rsid w:val="00E30B66"/>
    <w:rsid w:val="00E40E6D"/>
    <w:rsid w:val="00E579ED"/>
    <w:rsid w:val="00E850F8"/>
    <w:rsid w:val="00E92D22"/>
    <w:rsid w:val="00EA5578"/>
    <w:rsid w:val="00EA5975"/>
    <w:rsid w:val="00EB4560"/>
    <w:rsid w:val="00EC77D4"/>
    <w:rsid w:val="00ED1C27"/>
    <w:rsid w:val="00ED5227"/>
    <w:rsid w:val="00F079C3"/>
    <w:rsid w:val="00F14F7A"/>
    <w:rsid w:val="00F25647"/>
    <w:rsid w:val="00F32821"/>
    <w:rsid w:val="00F40494"/>
    <w:rsid w:val="00F411D6"/>
    <w:rsid w:val="00F720A7"/>
    <w:rsid w:val="00FB16C7"/>
    <w:rsid w:val="00FC342B"/>
    <w:rsid w:val="00FD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74086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D7A13"/>
    <w:rPr>
      <w:sz w:val="22"/>
      <w:szCs w:val="22"/>
      <w:lang w:val="es-E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F14F7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F14F7A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unhideWhenUsed/>
    <w:rsid w:val="006E76D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A0202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6851B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851BC"/>
  </w:style>
  <w:style w:type="paragraph" w:styleId="Rodap">
    <w:name w:val="footer"/>
    <w:basedOn w:val="Normal"/>
    <w:link w:val="RodapCarter"/>
    <w:uiPriority w:val="99"/>
    <w:unhideWhenUsed/>
    <w:rsid w:val="006851B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851BC"/>
  </w:style>
  <w:style w:type="paragraph" w:styleId="Corpodetexto">
    <w:name w:val="Body Text"/>
    <w:basedOn w:val="Normal"/>
    <w:link w:val="CorpodetextoCarter"/>
    <w:semiHidden/>
    <w:rsid w:val="006851BC"/>
    <w:rPr>
      <w:rFonts w:ascii="Arial" w:eastAsia="Times New Roman" w:hAnsi="Arial" w:cs="Arial"/>
      <w:sz w:val="20"/>
      <w:szCs w:val="24"/>
      <w:lang w:eastAsia="es-ES"/>
    </w:rPr>
  </w:style>
  <w:style w:type="character" w:customStyle="1" w:styleId="CorpodetextoCarter">
    <w:name w:val="Corpo de texto Caráter"/>
    <w:link w:val="Corpodetexto"/>
    <w:semiHidden/>
    <w:rsid w:val="006851BC"/>
    <w:rPr>
      <w:rFonts w:ascii="Arial" w:eastAsia="Times New Roman" w:hAnsi="Arial" w:cs="Arial"/>
      <w:sz w:val="20"/>
      <w:szCs w:val="24"/>
      <w:lang w:eastAsia="es-ES"/>
    </w:rPr>
  </w:style>
  <w:style w:type="paragraph" w:styleId="Corpodetexto2">
    <w:name w:val="Body Text 2"/>
    <w:basedOn w:val="Normal"/>
    <w:link w:val="Corpodetexto2Carter"/>
    <w:semiHidden/>
    <w:rsid w:val="006851BC"/>
    <w:pPr>
      <w:jc w:val="both"/>
    </w:pPr>
    <w:rPr>
      <w:rFonts w:ascii="Arial" w:eastAsia="Times New Roman" w:hAnsi="Arial" w:cs="Arial"/>
      <w:sz w:val="20"/>
      <w:szCs w:val="24"/>
      <w:lang w:eastAsia="es-ES"/>
    </w:rPr>
  </w:style>
  <w:style w:type="character" w:customStyle="1" w:styleId="Corpodetexto2Carter">
    <w:name w:val="Corpo de texto 2 Caráter"/>
    <w:link w:val="Corpodetexto2"/>
    <w:semiHidden/>
    <w:rsid w:val="006851BC"/>
    <w:rPr>
      <w:rFonts w:ascii="Arial" w:eastAsia="Times New Roman" w:hAnsi="Arial" w:cs="Arial"/>
      <w:sz w:val="20"/>
      <w:szCs w:val="24"/>
      <w:lang w:eastAsia="es-ES"/>
    </w:rPr>
  </w:style>
  <w:style w:type="paragraph" w:styleId="Avanodecorpodetexto">
    <w:name w:val="Body Text Indent"/>
    <w:basedOn w:val="Normal"/>
    <w:link w:val="AvanodecorpodetextoCarter"/>
    <w:semiHidden/>
    <w:rsid w:val="006851BC"/>
    <w:pPr>
      <w:ind w:left="1440"/>
      <w:jc w:val="both"/>
    </w:pPr>
    <w:rPr>
      <w:rFonts w:ascii="Arial" w:eastAsia="Times New Roman" w:hAnsi="Arial" w:cs="Arial"/>
      <w:sz w:val="20"/>
      <w:szCs w:val="24"/>
      <w:lang w:eastAsia="es-ES"/>
    </w:rPr>
  </w:style>
  <w:style w:type="character" w:customStyle="1" w:styleId="AvanodecorpodetextoCarter">
    <w:name w:val="Avanço de corpo de texto Caráter"/>
    <w:link w:val="Avanodecorpodetexto"/>
    <w:semiHidden/>
    <w:rsid w:val="006851BC"/>
    <w:rPr>
      <w:rFonts w:ascii="Arial" w:eastAsia="Times New Roman" w:hAnsi="Arial" w:cs="Arial"/>
      <w:sz w:val="20"/>
      <w:szCs w:val="24"/>
      <w:lang w:eastAsia="es-ES"/>
    </w:rPr>
  </w:style>
  <w:style w:type="paragraph" w:styleId="Avanodecorpodetexto2">
    <w:name w:val="Body Text Indent 2"/>
    <w:basedOn w:val="Normal"/>
    <w:link w:val="Avanodecorpodetexto2Carter"/>
    <w:semiHidden/>
    <w:rsid w:val="006851BC"/>
    <w:pPr>
      <w:ind w:left="1413"/>
      <w:jc w:val="both"/>
    </w:pPr>
    <w:rPr>
      <w:rFonts w:ascii="Arial" w:eastAsia="Times New Roman" w:hAnsi="Arial" w:cs="Arial"/>
      <w:sz w:val="20"/>
      <w:szCs w:val="24"/>
      <w:lang w:eastAsia="es-ES"/>
    </w:rPr>
  </w:style>
  <w:style w:type="character" w:customStyle="1" w:styleId="Avanodecorpodetexto2Carter">
    <w:name w:val="Avanço de corpo de texto 2 Caráter"/>
    <w:link w:val="Avanodecorpodetexto2"/>
    <w:semiHidden/>
    <w:rsid w:val="006851BC"/>
    <w:rPr>
      <w:rFonts w:ascii="Arial" w:eastAsia="Times New Roman" w:hAnsi="Arial" w:cs="Arial"/>
      <w:sz w:val="20"/>
      <w:szCs w:val="24"/>
      <w:lang w:eastAsia="es-ES"/>
    </w:rPr>
  </w:style>
  <w:style w:type="paragraph" w:styleId="Avanodecorpodetexto3">
    <w:name w:val="Body Text Indent 3"/>
    <w:basedOn w:val="Normal"/>
    <w:link w:val="Avanodecorpodetexto3Carter"/>
    <w:semiHidden/>
    <w:rsid w:val="006851BC"/>
    <w:pPr>
      <w:ind w:left="1440" w:hanging="24"/>
      <w:jc w:val="both"/>
    </w:pPr>
    <w:rPr>
      <w:rFonts w:ascii="Arial" w:eastAsia="Times New Roman" w:hAnsi="Arial" w:cs="Arial"/>
      <w:sz w:val="20"/>
      <w:szCs w:val="24"/>
      <w:lang w:eastAsia="es-ES"/>
    </w:rPr>
  </w:style>
  <w:style w:type="character" w:customStyle="1" w:styleId="Avanodecorpodetexto3Carter">
    <w:name w:val="Avanço de corpo de texto 3 Caráter"/>
    <w:link w:val="Avanodecorpodetexto3"/>
    <w:semiHidden/>
    <w:rsid w:val="006851BC"/>
    <w:rPr>
      <w:rFonts w:ascii="Arial" w:eastAsia="Times New Roman" w:hAnsi="Arial" w:cs="Arial"/>
      <w:sz w:val="20"/>
      <w:szCs w:val="24"/>
      <w:lang w:eastAsia="es-ES"/>
    </w:rPr>
  </w:style>
  <w:style w:type="paragraph" w:styleId="SemEspaamento">
    <w:name w:val="No Spacing"/>
    <w:uiPriority w:val="1"/>
    <w:qFormat/>
    <w:rsid w:val="00850EF6"/>
    <w:rPr>
      <w:sz w:val="22"/>
      <w:szCs w:val="22"/>
      <w:lang w:val="es-ES" w:eastAsia="en-US"/>
    </w:rPr>
  </w:style>
  <w:style w:type="table" w:styleId="TabelacomGrelha">
    <w:name w:val="Table Grid"/>
    <w:basedOn w:val="Tabelanormal"/>
    <w:uiPriority w:val="59"/>
    <w:rsid w:val="002B4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71"/>
    <w:rsid w:val="00002647"/>
    <w:rPr>
      <w:sz w:val="22"/>
      <w:szCs w:val="22"/>
      <w:lang w:val="es-ES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46639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C46639"/>
    <w:pPr>
      <w:spacing w:after="160"/>
    </w:pPr>
    <w:rPr>
      <w:rFonts w:asciiTheme="minorHAnsi" w:eastAsiaTheme="minorHAnsi" w:hAnsiTheme="minorHAnsi" w:cstheme="minorBidi"/>
      <w:sz w:val="20"/>
      <w:szCs w:val="20"/>
      <w:lang w:val="pt-PT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C46639"/>
    <w:rPr>
      <w:rFonts w:asciiTheme="minorHAnsi" w:eastAsiaTheme="minorHAnsi" w:hAnsiTheme="minorHAnsi" w:cstheme="minorBidi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3451F"/>
    <w:pPr>
      <w:spacing w:after="0"/>
    </w:pPr>
    <w:rPr>
      <w:rFonts w:ascii="Calibri" w:eastAsia="Calibri" w:hAnsi="Calibri" w:cs="Times New Roman"/>
      <w:b/>
      <w:bCs/>
      <w:lang w:val="es-E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3451F"/>
    <w:rPr>
      <w:rFonts w:asciiTheme="minorHAnsi" w:eastAsiaTheme="minorHAnsi" w:hAnsiTheme="minorHAnsi" w:cstheme="minorBidi"/>
      <w:b/>
      <w:bCs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5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EF026F-B224-944D-AAFC-7AC6C7A48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2714</Words>
  <Characters>14659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cp:lastModifiedBy>José Borralho</cp:lastModifiedBy>
  <cp:revision>5</cp:revision>
  <cp:lastPrinted>2019-01-04T11:22:00Z</cp:lastPrinted>
  <dcterms:created xsi:type="dcterms:W3CDTF">2021-01-20T17:14:00Z</dcterms:created>
  <dcterms:modified xsi:type="dcterms:W3CDTF">2021-02-11T13:56:00Z</dcterms:modified>
</cp:coreProperties>
</file>